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5FF91" w14:textId="10C719D3" w:rsidR="002D7952" w:rsidRPr="00C62ECB" w:rsidRDefault="00C62ECB" w:rsidP="4649B007">
      <w:pPr>
        <w:spacing w:after="0" w:line="240" w:lineRule="auto"/>
        <w:rPr>
          <w:rFonts w:ascii="Verdana" w:eastAsia="Verdana" w:hAnsi="Verdana" w:cs="Verdana"/>
          <w:color w:val="002060"/>
          <w:sz w:val="68"/>
          <w:szCs w:val="68"/>
        </w:rPr>
      </w:pPr>
      <w:r w:rsidRPr="00C62ECB">
        <w:rPr>
          <w:rFonts w:ascii="Verdana" w:eastAsia="Verdana" w:hAnsi="Verdana" w:cs="Verdana"/>
          <w:b/>
          <w:bCs/>
          <w:color w:val="002060"/>
          <w:sz w:val="68"/>
          <w:szCs w:val="68"/>
        </w:rPr>
        <w:t xml:space="preserve">HIN </w:t>
      </w:r>
      <w:r w:rsidR="5A07806C" w:rsidRPr="00C62ECB">
        <w:rPr>
          <w:rFonts w:ascii="Verdana" w:eastAsia="Verdana" w:hAnsi="Verdana" w:cs="Verdana"/>
          <w:b/>
          <w:bCs/>
          <w:color w:val="002060"/>
          <w:sz w:val="68"/>
          <w:szCs w:val="68"/>
        </w:rPr>
        <w:t>Engagement Form</w:t>
      </w:r>
    </w:p>
    <w:p w14:paraId="005A1749" w14:textId="77777777" w:rsidR="004A0F54" w:rsidRDefault="004A0F54" w:rsidP="4649B007">
      <w:pPr>
        <w:spacing w:after="0" w:line="240" w:lineRule="auto"/>
        <w:rPr>
          <w:rFonts w:ascii="Verdana" w:eastAsia="Verdana" w:hAnsi="Verdana" w:cs="Verdana"/>
          <w:b/>
          <w:bCs/>
          <w:color w:val="002060"/>
          <w:sz w:val="32"/>
          <w:szCs w:val="32"/>
        </w:rPr>
      </w:pPr>
      <w:bookmarkStart w:id="0" w:name="_Hlk201908218"/>
    </w:p>
    <w:p w14:paraId="0E7C2A48" w14:textId="77777777" w:rsidR="004A0F54" w:rsidRDefault="004A0F54" w:rsidP="004A0F54">
      <w:pPr>
        <w:pStyle w:val="paragraph"/>
        <w:spacing w:before="0" w:beforeAutospacing="0" w:after="0" w:afterAutospacing="0"/>
        <w:textAlignment w:val="baseline"/>
        <w:rPr>
          <w:rFonts w:ascii="Segoe UI" w:hAnsi="Segoe UI" w:cs="Segoe UI"/>
          <w:sz w:val="18"/>
          <w:szCs w:val="18"/>
        </w:rPr>
      </w:pPr>
      <w:r>
        <w:rPr>
          <w:rStyle w:val="normaltextrun"/>
          <w:rFonts w:ascii="Verdana" w:eastAsiaTheme="majorEastAsia" w:hAnsi="Verdana" w:cs="Segoe UI"/>
          <w:b/>
          <w:bCs/>
          <w:color w:val="002060"/>
          <w:sz w:val="32"/>
          <w:szCs w:val="32"/>
        </w:rPr>
        <w:t>About this form</w:t>
      </w:r>
      <w:r>
        <w:rPr>
          <w:rStyle w:val="eop"/>
          <w:rFonts w:ascii="Verdana" w:eastAsiaTheme="majorEastAsia" w:hAnsi="Verdana" w:cs="Segoe UI"/>
          <w:color w:val="002060"/>
          <w:sz w:val="32"/>
          <w:szCs w:val="32"/>
        </w:rPr>
        <w:t> </w:t>
      </w:r>
    </w:p>
    <w:p w14:paraId="4C6EB2AB" w14:textId="77777777" w:rsidR="004A0F54" w:rsidRDefault="004A0F54" w:rsidP="004A0F54">
      <w:pPr>
        <w:pStyle w:val="paragraph"/>
        <w:spacing w:before="0" w:beforeAutospacing="0" w:after="0" w:afterAutospacing="0"/>
        <w:textAlignment w:val="baseline"/>
        <w:rPr>
          <w:rFonts w:ascii="Segoe UI" w:hAnsi="Segoe UI" w:cs="Segoe UI"/>
          <w:sz w:val="18"/>
          <w:szCs w:val="18"/>
        </w:rPr>
      </w:pPr>
      <w:r>
        <w:rPr>
          <w:rStyle w:val="eop"/>
          <w:rFonts w:ascii="Verdana" w:eastAsiaTheme="majorEastAsia" w:hAnsi="Verdana" w:cs="Segoe UI"/>
          <w:color w:val="002060"/>
          <w:sz w:val="32"/>
          <w:szCs w:val="32"/>
        </w:rPr>
        <w:t> </w:t>
      </w:r>
    </w:p>
    <w:p w14:paraId="4DC931E5" w14:textId="77777777" w:rsidR="004A0F54" w:rsidRDefault="004A0F54" w:rsidP="004A0F54">
      <w:pPr>
        <w:pStyle w:val="paragraph"/>
        <w:spacing w:before="0" w:beforeAutospacing="0" w:after="0" w:afterAutospacing="0"/>
        <w:textAlignment w:val="baseline"/>
        <w:rPr>
          <w:rStyle w:val="eop"/>
          <w:rFonts w:ascii="Verdana" w:eastAsiaTheme="majorEastAsia" w:hAnsi="Verdana" w:cs="Segoe UI"/>
          <w:color w:val="002060"/>
          <w:sz w:val="22"/>
          <w:szCs w:val="22"/>
        </w:rPr>
      </w:pPr>
      <w:r>
        <w:rPr>
          <w:rStyle w:val="normaltextrun"/>
          <w:rFonts w:ascii="Verdana" w:eastAsiaTheme="majorEastAsia" w:hAnsi="Verdana" w:cs="Segoe UI"/>
          <w:b/>
          <w:bCs/>
          <w:color w:val="002060"/>
          <w:sz w:val="22"/>
          <w:szCs w:val="22"/>
        </w:rPr>
        <w:t>Please read before completing this form:</w:t>
      </w:r>
      <w:r>
        <w:rPr>
          <w:rStyle w:val="eop"/>
          <w:rFonts w:ascii="Verdana" w:eastAsiaTheme="majorEastAsia" w:hAnsi="Verdana" w:cs="Segoe UI"/>
          <w:color w:val="002060"/>
          <w:sz w:val="22"/>
          <w:szCs w:val="22"/>
        </w:rPr>
        <w:t> </w:t>
      </w:r>
    </w:p>
    <w:p w14:paraId="1C44C547" w14:textId="77777777" w:rsidR="004A0F54" w:rsidRPr="00243478" w:rsidRDefault="004A0F54" w:rsidP="004A0F54">
      <w:pPr>
        <w:pStyle w:val="paragraph"/>
        <w:spacing w:before="0" w:beforeAutospacing="0" w:after="0" w:afterAutospacing="0"/>
        <w:textAlignment w:val="baseline"/>
        <w:rPr>
          <w:rFonts w:ascii="Segoe UI" w:hAnsi="Segoe UI" w:cs="Segoe UI"/>
          <w:sz w:val="16"/>
          <w:szCs w:val="16"/>
        </w:rPr>
      </w:pPr>
    </w:p>
    <w:p w14:paraId="3A8C0DFC" w14:textId="77777777" w:rsidR="004A0F54" w:rsidRPr="00243478" w:rsidRDefault="004A0F54" w:rsidP="004A0F54">
      <w:pPr>
        <w:pStyle w:val="paragraph"/>
        <w:numPr>
          <w:ilvl w:val="0"/>
          <w:numId w:val="7"/>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This form helps us understand your innovation and the progress you have made to date.</w:t>
      </w:r>
      <w:r w:rsidRPr="00243478">
        <w:rPr>
          <w:rStyle w:val="eop"/>
          <w:rFonts w:ascii="Verdana" w:eastAsiaTheme="majorEastAsia" w:hAnsi="Verdana" w:cs="Segoe UI"/>
          <w:color w:val="002060"/>
          <w:sz w:val="20"/>
          <w:szCs w:val="20"/>
        </w:rPr>
        <w:t> </w:t>
      </w:r>
    </w:p>
    <w:p w14:paraId="2A0156B0" w14:textId="77777777" w:rsidR="004A0F54" w:rsidRPr="00243478" w:rsidRDefault="004A0F54" w:rsidP="004A0F54">
      <w:pPr>
        <w:pStyle w:val="paragraph"/>
        <w:numPr>
          <w:ilvl w:val="0"/>
          <w:numId w:val="8"/>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 xml:space="preserve">Please </w:t>
      </w:r>
      <w:r w:rsidRPr="00243478">
        <w:rPr>
          <w:rStyle w:val="normaltextrun"/>
          <w:rFonts w:ascii="Verdana" w:eastAsiaTheme="majorEastAsia" w:hAnsi="Verdana" w:cs="Segoe UI"/>
          <w:b/>
          <w:bCs/>
          <w:color w:val="002060"/>
          <w:sz w:val="20"/>
          <w:szCs w:val="20"/>
        </w:rPr>
        <w:t>do not</w:t>
      </w:r>
      <w:r w:rsidRPr="00243478">
        <w:rPr>
          <w:rStyle w:val="normaltextrun"/>
          <w:rFonts w:ascii="Verdana" w:eastAsiaTheme="majorEastAsia" w:hAnsi="Verdana" w:cs="Segoe UI"/>
          <w:color w:val="002060"/>
          <w:sz w:val="20"/>
          <w:szCs w:val="20"/>
        </w:rPr>
        <w:t xml:space="preserve"> disclose any unprotected intellectual property in your responses.</w:t>
      </w:r>
      <w:r w:rsidRPr="00243478">
        <w:rPr>
          <w:rStyle w:val="eop"/>
          <w:rFonts w:ascii="Verdana" w:eastAsiaTheme="majorEastAsia" w:hAnsi="Verdana" w:cs="Segoe UI"/>
          <w:color w:val="002060"/>
          <w:sz w:val="20"/>
          <w:szCs w:val="20"/>
        </w:rPr>
        <w:t> </w:t>
      </w:r>
    </w:p>
    <w:p w14:paraId="1067651F" w14:textId="77777777" w:rsidR="004A0F54" w:rsidRPr="00243478" w:rsidRDefault="004A0F54" w:rsidP="004A0F54">
      <w:pPr>
        <w:pStyle w:val="paragraph"/>
        <w:numPr>
          <w:ilvl w:val="0"/>
          <w:numId w:val="9"/>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 xml:space="preserve">The information you provide will be used to assess </w:t>
      </w:r>
      <w:r w:rsidRPr="00243478">
        <w:rPr>
          <w:rStyle w:val="normaltextrun"/>
          <w:rFonts w:ascii="Verdana" w:eastAsiaTheme="majorEastAsia" w:hAnsi="Verdana" w:cs="Segoe UI"/>
          <w:b/>
          <w:bCs/>
          <w:color w:val="002060"/>
          <w:sz w:val="20"/>
          <w:szCs w:val="20"/>
        </w:rPr>
        <w:t>whether and how</w:t>
      </w:r>
      <w:r w:rsidRPr="00243478">
        <w:rPr>
          <w:rStyle w:val="normaltextrun"/>
          <w:rFonts w:ascii="Verdana" w:eastAsiaTheme="majorEastAsia" w:hAnsi="Verdana" w:cs="Segoe UI"/>
          <w:color w:val="002060"/>
          <w:sz w:val="20"/>
          <w:szCs w:val="20"/>
        </w:rPr>
        <w:t xml:space="preserve"> we can support you.</w:t>
      </w:r>
      <w:r w:rsidRPr="00243478">
        <w:rPr>
          <w:rStyle w:val="eop"/>
          <w:rFonts w:ascii="Verdana" w:eastAsiaTheme="majorEastAsia" w:hAnsi="Verdana" w:cs="Segoe UI"/>
          <w:color w:val="002060"/>
          <w:sz w:val="20"/>
          <w:szCs w:val="20"/>
        </w:rPr>
        <w:t> </w:t>
      </w:r>
    </w:p>
    <w:p w14:paraId="699F1F2A" w14:textId="475A933A" w:rsidR="004A0F54" w:rsidRPr="00243478" w:rsidRDefault="004A0F54" w:rsidP="004A0F54">
      <w:pPr>
        <w:pStyle w:val="paragraph"/>
        <w:numPr>
          <w:ilvl w:val="0"/>
          <w:numId w:val="10"/>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 xml:space="preserve">We will </w:t>
      </w:r>
      <w:r w:rsidRPr="00243478">
        <w:rPr>
          <w:rStyle w:val="normaltextrun"/>
          <w:rFonts w:ascii="Verdana" w:eastAsiaTheme="majorEastAsia" w:hAnsi="Verdana" w:cs="Segoe UI"/>
          <w:b/>
          <w:bCs/>
          <w:color w:val="002060"/>
          <w:sz w:val="20"/>
          <w:szCs w:val="20"/>
        </w:rPr>
        <w:t>not</w:t>
      </w:r>
      <w:r w:rsidRPr="00243478">
        <w:rPr>
          <w:rStyle w:val="normaltextrun"/>
          <w:rFonts w:ascii="Verdana" w:eastAsiaTheme="majorEastAsia" w:hAnsi="Verdana" w:cs="Segoe UI"/>
          <w:color w:val="002060"/>
          <w:sz w:val="20"/>
          <w:szCs w:val="20"/>
        </w:rPr>
        <w:t xml:space="preserve"> share your information with other innovators or commercial companies</w:t>
      </w:r>
      <w:r w:rsidR="0047788A" w:rsidRPr="00243478">
        <w:rPr>
          <w:rStyle w:val="normaltextrun"/>
          <w:rFonts w:ascii="Verdana" w:eastAsiaTheme="majorEastAsia" w:hAnsi="Verdana" w:cs="Segoe UI"/>
          <w:color w:val="002060"/>
          <w:sz w:val="20"/>
          <w:szCs w:val="20"/>
        </w:rPr>
        <w:t xml:space="preserve"> unless you agree that we can do so.</w:t>
      </w:r>
    </w:p>
    <w:p w14:paraId="187B8459" w14:textId="77777777" w:rsidR="004A0F54" w:rsidRPr="00243478" w:rsidRDefault="004A0F54" w:rsidP="004A0F54">
      <w:pPr>
        <w:pStyle w:val="paragraph"/>
        <w:numPr>
          <w:ilvl w:val="0"/>
          <w:numId w:val="11"/>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b/>
          <w:bCs/>
          <w:color w:val="002060"/>
          <w:sz w:val="20"/>
          <w:szCs w:val="20"/>
        </w:rPr>
        <w:t>You do not need to complete this form more than once.</w:t>
      </w:r>
      <w:r w:rsidRPr="00243478">
        <w:rPr>
          <w:rStyle w:val="normaltextrun"/>
          <w:rFonts w:ascii="Verdana" w:eastAsiaTheme="majorEastAsia" w:hAnsi="Verdana" w:cs="Segoe UI"/>
          <w:color w:val="002060"/>
          <w:sz w:val="20"/>
          <w:szCs w:val="20"/>
        </w:rPr>
        <w:t xml:space="preserve"> If you have already submitted it as part of a NHS Innovation Service or another Health Innovation Network, please let us know which one.</w:t>
      </w:r>
      <w:r w:rsidRPr="00243478">
        <w:rPr>
          <w:rStyle w:val="eop"/>
          <w:rFonts w:ascii="Verdana" w:eastAsiaTheme="majorEastAsia" w:hAnsi="Verdana" w:cs="Segoe UI"/>
          <w:color w:val="002060"/>
          <w:sz w:val="20"/>
          <w:szCs w:val="20"/>
        </w:rPr>
        <w:t> </w:t>
      </w:r>
    </w:p>
    <w:p w14:paraId="559107FF" w14:textId="5D4727E7" w:rsidR="004A0F54" w:rsidRPr="00243478" w:rsidRDefault="004A0F54" w:rsidP="004A0F54">
      <w:pPr>
        <w:pStyle w:val="paragraph"/>
        <w:numPr>
          <w:ilvl w:val="0"/>
          <w:numId w:val="12"/>
        </w:numPr>
        <w:spacing w:before="0" w:beforeAutospacing="0" w:after="0" w:afterAutospacing="0"/>
        <w:ind w:left="426" w:hanging="426"/>
        <w:textAlignment w:val="baseline"/>
        <w:rPr>
          <w:rStyle w:val="eop"/>
          <w:rFonts w:ascii="Verdana" w:hAnsi="Verdana" w:cs="Segoe UI"/>
          <w:sz w:val="20"/>
          <w:szCs w:val="20"/>
        </w:rPr>
      </w:pPr>
      <w:r w:rsidRPr="00243478">
        <w:rPr>
          <w:rStyle w:val="normaltextrun"/>
          <w:rFonts w:ascii="Verdana" w:eastAsiaTheme="majorEastAsia" w:hAnsi="Verdana" w:cs="Segoe UI"/>
          <w:color w:val="002060"/>
          <w:sz w:val="20"/>
          <w:szCs w:val="20"/>
        </w:rPr>
        <w:t xml:space="preserve">All data </w:t>
      </w:r>
      <w:r w:rsidR="00E14415" w:rsidRPr="00243478">
        <w:rPr>
          <w:rStyle w:val="normaltextrun"/>
          <w:rFonts w:ascii="Verdana" w:eastAsiaTheme="majorEastAsia" w:hAnsi="Verdana" w:cs="Segoe UI"/>
          <w:color w:val="002060"/>
          <w:sz w:val="20"/>
          <w:szCs w:val="20"/>
        </w:rPr>
        <w:t>collected is</w:t>
      </w:r>
      <w:r w:rsidRPr="00243478">
        <w:rPr>
          <w:rStyle w:val="normaltextrun"/>
          <w:rFonts w:ascii="Verdana" w:eastAsiaTheme="majorEastAsia" w:hAnsi="Verdana" w:cs="Segoe UI"/>
          <w:color w:val="002060"/>
          <w:sz w:val="20"/>
          <w:szCs w:val="20"/>
        </w:rPr>
        <w:t xml:space="preserve"> subject to data protection and Information Governance regulations.</w:t>
      </w:r>
      <w:r w:rsidRPr="00243478">
        <w:rPr>
          <w:rStyle w:val="eop"/>
          <w:rFonts w:ascii="Verdana" w:eastAsiaTheme="majorEastAsia" w:hAnsi="Verdana" w:cs="Segoe UI"/>
          <w:color w:val="002060"/>
          <w:sz w:val="20"/>
          <w:szCs w:val="20"/>
        </w:rPr>
        <w:t> </w:t>
      </w:r>
    </w:p>
    <w:p w14:paraId="5DFF38D0" w14:textId="77777777" w:rsidR="004A0F54" w:rsidRPr="00243478" w:rsidRDefault="004A0F54" w:rsidP="004A0F54">
      <w:pPr>
        <w:pStyle w:val="paragraph"/>
        <w:spacing w:before="0" w:beforeAutospacing="0" w:after="0" w:afterAutospacing="0"/>
        <w:ind w:left="1080"/>
        <w:textAlignment w:val="baseline"/>
        <w:rPr>
          <w:rFonts w:ascii="Verdana" w:hAnsi="Verdana" w:cs="Segoe UI"/>
          <w:sz w:val="20"/>
          <w:szCs w:val="20"/>
        </w:rPr>
      </w:pPr>
    </w:p>
    <w:p w14:paraId="4DCA1E21" w14:textId="08823BB5" w:rsidR="0047788A" w:rsidRPr="00243478" w:rsidRDefault="01C7B626" w:rsidP="7068C577">
      <w:pPr>
        <w:pStyle w:val="paragraph"/>
        <w:spacing w:before="0" w:beforeAutospacing="0" w:after="0" w:afterAutospacing="0"/>
        <w:textAlignment w:val="baseline"/>
        <w:rPr>
          <w:rStyle w:val="normaltextrun"/>
          <w:rFonts w:ascii="Verdana" w:eastAsiaTheme="majorEastAsia" w:hAnsi="Verdana" w:cs="Segoe UI"/>
          <w:color w:val="002060"/>
          <w:sz w:val="20"/>
          <w:szCs w:val="20"/>
        </w:rPr>
      </w:pPr>
      <w:r w:rsidRPr="7068C577">
        <w:rPr>
          <w:rStyle w:val="normaltextrun"/>
          <w:rFonts w:ascii="Verdana" w:eastAsiaTheme="majorEastAsia" w:hAnsi="Verdana" w:cs="Segoe UI"/>
          <w:b/>
          <w:bCs/>
          <w:color w:val="002060"/>
          <w:sz w:val="20"/>
          <w:szCs w:val="20"/>
        </w:rPr>
        <w:t>Please note:</w:t>
      </w:r>
      <w:r w:rsidRPr="7068C577">
        <w:rPr>
          <w:rStyle w:val="scxw160479313"/>
          <w:rFonts w:ascii="Verdana" w:eastAsiaTheme="majorEastAsia" w:hAnsi="Verdana" w:cs="Segoe UI"/>
          <w:color w:val="002060"/>
          <w:sz w:val="20"/>
          <w:szCs w:val="20"/>
        </w:rPr>
        <w:t> </w:t>
      </w:r>
      <w:r w:rsidR="004A0F54">
        <w:br/>
      </w:r>
      <w:r w:rsidRPr="7068C577">
        <w:rPr>
          <w:rStyle w:val="normaltextrun"/>
          <w:rFonts w:ascii="Verdana" w:eastAsiaTheme="majorEastAsia" w:hAnsi="Verdana" w:cs="Segoe UI"/>
          <w:color w:val="002060"/>
          <w:sz w:val="20"/>
          <w:szCs w:val="20"/>
        </w:rPr>
        <w:t>By completing this form, you agree that your information</w:t>
      </w:r>
      <w:r w:rsidR="46459EBC" w:rsidRPr="7068C577">
        <w:rPr>
          <w:rStyle w:val="normaltextrun"/>
          <w:rFonts w:ascii="Verdana" w:eastAsiaTheme="majorEastAsia" w:hAnsi="Verdana" w:cs="Segoe UI"/>
          <w:color w:val="002060"/>
          <w:sz w:val="20"/>
          <w:szCs w:val="20"/>
        </w:rPr>
        <w:t xml:space="preserve"> will</w:t>
      </w:r>
      <w:r w:rsidRPr="7068C577">
        <w:rPr>
          <w:rStyle w:val="normaltextrun"/>
          <w:rFonts w:ascii="Verdana" w:eastAsiaTheme="majorEastAsia" w:hAnsi="Verdana" w:cs="Segoe UI"/>
          <w:color w:val="002060"/>
          <w:sz w:val="20"/>
          <w:szCs w:val="20"/>
        </w:rPr>
        <w:t xml:space="preserve"> be shared with the 15 </w:t>
      </w:r>
      <w:r w:rsidR="00722721">
        <w:rPr>
          <w:rStyle w:val="normaltextrun"/>
          <w:rFonts w:ascii="Verdana" w:eastAsiaTheme="majorEastAsia" w:hAnsi="Verdana" w:cs="Segoe UI"/>
          <w:color w:val="002060"/>
          <w:sz w:val="20"/>
          <w:szCs w:val="20"/>
        </w:rPr>
        <w:t>h</w:t>
      </w:r>
      <w:r w:rsidRPr="7068C577">
        <w:rPr>
          <w:rStyle w:val="normaltextrun"/>
          <w:rFonts w:ascii="Verdana" w:eastAsiaTheme="majorEastAsia" w:hAnsi="Verdana" w:cs="Segoe UI"/>
          <w:color w:val="002060"/>
          <w:sz w:val="20"/>
          <w:szCs w:val="20"/>
        </w:rPr>
        <w:t xml:space="preserve">ealth </w:t>
      </w:r>
      <w:r w:rsidR="00722721">
        <w:rPr>
          <w:rStyle w:val="normaltextrun"/>
          <w:rFonts w:ascii="Verdana" w:eastAsiaTheme="majorEastAsia" w:hAnsi="Verdana" w:cs="Segoe UI"/>
          <w:color w:val="002060"/>
          <w:sz w:val="20"/>
          <w:szCs w:val="20"/>
        </w:rPr>
        <w:t>i</w:t>
      </w:r>
      <w:r w:rsidRPr="7068C577">
        <w:rPr>
          <w:rStyle w:val="normaltextrun"/>
          <w:rFonts w:ascii="Verdana" w:eastAsiaTheme="majorEastAsia" w:hAnsi="Verdana" w:cs="Segoe UI"/>
          <w:color w:val="002060"/>
          <w:sz w:val="20"/>
          <w:szCs w:val="20"/>
        </w:rPr>
        <w:t xml:space="preserve">nnovation </w:t>
      </w:r>
      <w:r w:rsidR="00722721">
        <w:rPr>
          <w:rStyle w:val="normaltextrun"/>
          <w:rFonts w:ascii="Verdana" w:eastAsiaTheme="majorEastAsia" w:hAnsi="Verdana" w:cs="Segoe UI"/>
          <w:color w:val="002060"/>
          <w:sz w:val="20"/>
          <w:szCs w:val="20"/>
        </w:rPr>
        <w:t>n</w:t>
      </w:r>
      <w:r w:rsidRPr="7068C577">
        <w:rPr>
          <w:rStyle w:val="normaltextrun"/>
          <w:rFonts w:ascii="Verdana" w:eastAsiaTheme="majorEastAsia" w:hAnsi="Verdana" w:cs="Segoe UI"/>
          <w:color w:val="002060"/>
          <w:sz w:val="20"/>
          <w:szCs w:val="20"/>
        </w:rPr>
        <w:t>etworks and public sector partners</w:t>
      </w:r>
      <w:r w:rsidR="2E6FD6E5" w:rsidRPr="7068C577">
        <w:rPr>
          <w:rStyle w:val="normaltextrun"/>
          <w:rFonts w:ascii="Verdana" w:eastAsiaTheme="majorEastAsia" w:hAnsi="Verdana" w:cs="Segoe UI"/>
          <w:color w:val="002060"/>
          <w:sz w:val="20"/>
          <w:szCs w:val="20"/>
        </w:rPr>
        <w:t xml:space="preserve">, </w:t>
      </w:r>
      <w:r w:rsidRPr="7068C577">
        <w:rPr>
          <w:rStyle w:val="normaltextrun"/>
          <w:rFonts w:ascii="Verdana" w:eastAsiaTheme="majorEastAsia" w:hAnsi="Verdana" w:cs="Segoe UI"/>
          <w:color w:val="002060"/>
          <w:sz w:val="20"/>
          <w:szCs w:val="20"/>
        </w:rPr>
        <w:t>such as</w:t>
      </w:r>
      <w:r w:rsidR="036DA0A1" w:rsidRPr="7068C577">
        <w:rPr>
          <w:rStyle w:val="normaltextrun"/>
          <w:rFonts w:ascii="Verdana" w:eastAsiaTheme="majorEastAsia" w:hAnsi="Verdana" w:cs="Segoe UI"/>
          <w:color w:val="002060"/>
          <w:sz w:val="20"/>
          <w:szCs w:val="20"/>
        </w:rPr>
        <w:t xml:space="preserve"> Department </w:t>
      </w:r>
      <w:r w:rsidR="00830172">
        <w:rPr>
          <w:rStyle w:val="normaltextrun"/>
          <w:rFonts w:ascii="Verdana" w:eastAsiaTheme="majorEastAsia" w:hAnsi="Verdana" w:cs="Segoe UI"/>
          <w:color w:val="002060"/>
          <w:sz w:val="20"/>
          <w:szCs w:val="20"/>
        </w:rPr>
        <w:t>of</w:t>
      </w:r>
      <w:r w:rsidR="036DA0A1" w:rsidRPr="7068C577">
        <w:rPr>
          <w:rStyle w:val="normaltextrun"/>
          <w:rFonts w:ascii="Verdana" w:eastAsiaTheme="majorEastAsia" w:hAnsi="Verdana" w:cs="Segoe UI"/>
          <w:color w:val="002060"/>
          <w:sz w:val="20"/>
          <w:szCs w:val="20"/>
        </w:rPr>
        <w:t xml:space="preserve"> Health and Social Care (DHSC),</w:t>
      </w:r>
      <w:r w:rsidR="46459EBC" w:rsidRPr="7068C577">
        <w:rPr>
          <w:rStyle w:val="normaltextrun"/>
          <w:rFonts w:ascii="Verdana" w:eastAsiaTheme="majorEastAsia" w:hAnsi="Verdana" w:cs="Segoe UI"/>
          <w:color w:val="002060"/>
          <w:sz w:val="20"/>
          <w:szCs w:val="20"/>
        </w:rPr>
        <w:t xml:space="preserve"> NHS</w:t>
      </w:r>
      <w:r w:rsidR="71B13106" w:rsidRPr="7068C577">
        <w:rPr>
          <w:rStyle w:val="normaltextrun"/>
          <w:rFonts w:ascii="Verdana" w:eastAsiaTheme="majorEastAsia" w:hAnsi="Verdana" w:cs="Segoe UI"/>
          <w:color w:val="002060"/>
          <w:sz w:val="20"/>
          <w:szCs w:val="20"/>
        </w:rPr>
        <w:t xml:space="preserve"> </w:t>
      </w:r>
      <w:r w:rsidR="46459EBC" w:rsidRPr="7068C577">
        <w:rPr>
          <w:rStyle w:val="normaltextrun"/>
          <w:rFonts w:ascii="Verdana" w:eastAsiaTheme="majorEastAsia" w:hAnsi="Verdana" w:cs="Segoe UI"/>
          <w:color w:val="002060"/>
          <w:sz w:val="20"/>
          <w:szCs w:val="20"/>
        </w:rPr>
        <w:t>E</w:t>
      </w:r>
      <w:r w:rsidR="725A90C3" w:rsidRPr="7068C577">
        <w:rPr>
          <w:rStyle w:val="normaltextrun"/>
          <w:rFonts w:ascii="Verdana" w:eastAsiaTheme="majorEastAsia" w:hAnsi="Verdana" w:cs="Segoe UI"/>
          <w:color w:val="002060"/>
          <w:sz w:val="20"/>
          <w:szCs w:val="20"/>
        </w:rPr>
        <w:t>ngland (NHSE)</w:t>
      </w:r>
      <w:r w:rsidR="287132FF" w:rsidRPr="7068C577">
        <w:rPr>
          <w:rStyle w:val="normaltextrun"/>
          <w:rFonts w:ascii="Verdana" w:eastAsiaTheme="majorEastAsia" w:hAnsi="Verdana" w:cs="Segoe UI"/>
          <w:color w:val="002060"/>
          <w:sz w:val="20"/>
          <w:szCs w:val="20"/>
        </w:rPr>
        <w:t xml:space="preserve"> and the</w:t>
      </w:r>
      <w:r w:rsidR="46459EBC" w:rsidRPr="7068C577">
        <w:rPr>
          <w:rStyle w:val="normaltextrun"/>
          <w:rFonts w:ascii="Verdana" w:eastAsiaTheme="majorEastAsia" w:hAnsi="Verdana" w:cs="Segoe UI"/>
          <w:color w:val="002060"/>
          <w:sz w:val="20"/>
          <w:szCs w:val="20"/>
        </w:rPr>
        <w:t xml:space="preserve"> </w:t>
      </w:r>
      <w:r w:rsidR="49AF0954" w:rsidRPr="7068C577">
        <w:rPr>
          <w:rStyle w:val="normaltextrun"/>
          <w:rFonts w:ascii="Verdana" w:eastAsiaTheme="majorEastAsia" w:hAnsi="Verdana" w:cs="Segoe UI"/>
          <w:color w:val="002060"/>
          <w:sz w:val="20"/>
          <w:szCs w:val="20"/>
        </w:rPr>
        <w:t>Office for Life Sciences (</w:t>
      </w:r>
      <w:r w:rsidR="46459EBC" w:rsidRPr="7068C577">
        <w:rPr>
          <w:rStyle w:val="normaltextrun"/>
          <w:rFonts w:ascii="Verdana" w:eastAsiaTheme="majorEastAsia" w:hAnsi="Verdana" w:cs="Segoe UI"/>
          <w:color w:val="002060"/>
          <w:sz w:val="20"/>
          <w:szCs w:val="20"/>
        </w:rPr>
        <w:t>OL</w:t>
      </w:r>
      <w:r w:rsidR="785E2BC8" w:rsidRPr="7068C577">
        <w:rPr>
          <w:rStyle w:val="normaltextrun"/>
          <w:rFonts w:ascii="Verdana" w:eastAsiaTheme="majorEastAsia" w:hAnsi="Verdana" w:cs="Segoe UI"/>
          <w:color w:val="002060"/>
          <w:sz w:val="20"/>
          <w:szCs w:val="20"/>
        </w:rPr>
        <w:t>S)</w:t>
      </w:r>
      <w:r w:rsidR="00722721">
        <w:rPr>
          <w:rStyle w:val="normaltextrun"/>
          <w:rFonts w:ascii="Verdana" w:eastAsiaTheme="majorEastAsia" w:hAnsi="Verdana" w:cs="Segoe UI"/>
          <w:color w:val="002060"/>
          <w:sz w:val="20"/>
          <w:szCs w:val="20"/>
        </w:rPr>
        <w:t xml:space="preserve"> </w:t>
      </w:r>
      <w:r w:rsidRPr="7068C577">
        <w:rPr>
          <w:rStyle w:val="normaltextrun"/>
          <w:rFonts w:ascii="Verdana" w:eastAsiaTheme="majorEastAsia" w:hAnsi="Verdana" w:cs="Segoe UI"/>
          <w:color w:val="002060"/>
          <w:sz w:val="20"/>
          <w:szCs w:val="20"/>
        </w:rPr>
        <w:t xml:space="preserve">to support innovation, research, and service improvement. For a full list of participating </w:t>
      </w:r>
      <w:r w:rsidR="10D8E834" w:rsidRPr="7068C577">
        <w:rPr>
          <w:rStyle w:val="normaltextrun"/>
          <w:rFonts w:ascii="Verdana" w:eastAsiaTheme="majorEastAsia" w:hAnsi="Verdana" w:cs="Segoe UI"/>
          <w:color w:val="002060"/>
          <w:sz w:val="20"/>
          <w:szCs w:val="20"/>
        </w:rPr>
        <w:t xml:space="preserve">public sector </w:t>
      </w:r>
      <w:r w:rsidRPr="7068C577">
        <w:rPr>
          <w:rStyle w:val="normaltextrun"/>
          <w:rFonts w:ascii="Verdana" w:eastAsiaTheme="majorEastAsia" w:hAnsi="Verdana" w:cs="Segoe UI"/>
          <w:color w:val="002060"/>
          <w:sz w:val="20"/>
          <w:szCs w:val="20"/>
        </w:rPr>
        <w:t>organisations,</w:t>
      </w:r>
      <w:r w:rsidR="7E1AF432" w:rsidRPr="7068C577">
        <w:rPr>
          <w:rStyle w:val="normaltextrun"/>
          <w:rFonts w:ascii="Verdana" w:eastAsiaTheme="majorEastAsia" w:hAnsi="Verdana" w:cs="Segoe UI"/>
          <w:color w:val="002060"/>
          <w:sz w:val="20"/>
          <w:szCs w:val="20"/>
        </w:rPr>
        <w:t xml:space="preserve"> please visit:</w:t>
      </w:r>
      <w:r w:rsidR="7E1AF432" w:rsidRPr="7068C577">
        <w:rPr>
          <w:sz w:val="20"/>
          <w:szCs w:val="20"/>
        </w:rPr>
        <w:t xml:space="preserve"> </w:t>
      </w:r>
      <w:hyperlink r:id="rId9">
        <w:r w:rsidR="7E1AF432" w:rsidRPr="7068C577">
          <w:rPr>
            <w:rStyle w:val="Hyperlink"/>
            <w:rFonts w:ascii="Verdana" w:eastAsiaTheme="majorEastAsia" w:hAnsi="Verdana" w:cs="Segoe UI"/>
            <w:sz w:val="20"/>
            <w:szCs w:val="20"/>
          </w:rPr>
          <w:t>https://thehealthinnovationnetwork.co.uk/about-us/</w:t>
        </w:r>
      </w:hyperlink>
    </w:p>
    <w:p w14:paraId="37ECAE49" w14:textId="42C1F053" w:rsidR="004A0F54" w:rsidRPr="00243478" w:rsidRDefault="01C7B626" w:rsidP="7068C577">
      <w:pPr>
        <w:pStyle w:val="paragraph"/>
        <w:spacing w:before="0" w:beforeAutospacing="0" w:after="0" w:afterAutospacing="0"/>
        <w:textAlignment w:val="baseline"/>
        <w:rPr>
          <w:rFonts w:ascii="Segoe UI" w:hAnsi="Segoe UI" w:cs="Segoe UI"/>
          <w:sz w:val="20"/>
          <w:szCs w:val="20"/>
        </w:rPr>
      </w:pPr>
      <w:r w:rsidRPr="7068C577">
        <w:rPr>
          <w:rStyle w:val="normaltextrun"/>
          <w:rFonts w:ascii="Verdana" w:eastAsiaTheme="majorEastAsia" w:hAnsi="Verdana" w:cs="Segoe UI"/>
          <w:color w:val="002060"/>
          <w:sz w:val="20"/>
          <w:szCs w:val="20"/>
        </w:rPr>
        <w:t>Th</w:t>
      </w:r>
      <w:r w:rsidR="4F3432B6" w:rsidRPr="7068C577">
        <w:rPr>
          <w:rStyle w:val="normaltextrun"/>
          <w:rFonts w:ascii="Verdana" w:eastAsiaTheme="majorEastAsia" w:hAnsi="Verdana" w:cs="Segoe UI"/>
          <w:color w:val="002060"/>
          <w:sz w:val="20"/>
          <w:szCs w:val="20"/>
        </w:rPr>
        <w:t>e reasons for data sharing include</w:t>
      </w:r>
      <w:r w:rsidRPr="7068C577">
        <w:rPr>
          <w:rStyle w:val="normaltextrun"/>
          <w:rFonts w:ascii="Verdana" w:eastAsiaTheme="majorEastAsia" w:hAnsi="Verdana" w:cs="Segoe UI"/>
          <w:color w:val="002060"/>
          <w:sz w:val="20"/>
          <w:szCs w:val="20"/>
        </w:rPr>
        <w:t>:</w:t>
      </w:r>
      <w:r w:rsidRPr="7068C577">
        <w:rPr>
          <w:rStyle w:val="eop"/>
          <w:rFonts w:ascii="Verdana" w:eastAsiaTheme="majorEastAsia" w:hAnsi="Verdana" w:cs="Segoe UI"/>
          <w:color w:val="002060"/>
          <w:sz w:val="20"/>
          <w:szCs w:val="20"/>
        </w:rPr>
        <w:t> </w:t>
      </w:r>
    </w:p>
    <w:p w14:paraId="0DE6E889" w14:textId="77777777" w:rsidR="004A0F54" w:rsidRPr="00243478" w:rsidRDefault="004A0F54" w:rsidP="004A0F54">
      <w:pPr>
        <w:pStyle w:val="paragraph"/>
        <w:numPr>
          <w:ilvl w:val="0"/>
          <w:numId w:val="13"/>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Supporting the adoption and evaluation of health innovations</w:t>
      </w:r>
      <w:r w:rsidRPr="00243478">
        <w:rPr>
          <w:rStyle w:val="eop"/>
          <w:rFonts w:ascii="Verdana" w:eastAsiaTheme="majorEastAsia" w:hAnsi="Verdana" w:cs="Segoe UI"/>
          <w:color w:val="002060"/>
          <w:sz w:val="20"/>
          <w:szCs w:val="20"/>
        </w:rPr>
        <w:t> </w:t>
      </w:r>
    </w:p>
    <w:p w14:paraId="6E738438" w14:textId="77777777" w:rsidR="004A0F54" w:rsidRPr="00243478" w:rsidRDefault="004A0F54" w:rsidP="004A0F54">
      <w:pPr>
        <w:pStyle w:val="paragraph"/>
        <w:numPr>
          <w:ilvl w:val="0"/>
          <w:numId w:val="14"/>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Improving population health outcomes</w:t>
      </w:r>
      <w:r w:rsidRPr="00243478">
        <w:rPr>
          <w:rStyle w:val="eop"/>
          <w:rFonts w:ascii="Verdana" w:eastAsiaTheme="majorEastAsia" w:hAnsi="Verdana" w:cs="Segoe UI"/>
          <w:color w:val="002060"/>
          <w:sz w:val="20"/>
          <w:szCs w:val="20"/>
        </w:rPr>
        <w:t> </w:t>
      </w:r>
    </w:p>
    <w:p w14:paraId="60A437E0" w14:textId="77777777" w:rsidR="004A0F54" w:rsidRPr="00243478" w:rsidRDefault="004A0F54" w:rsidP="004A0F54">
      <w:pPr>
        <w:pStyle w:val="paragraph"/>
        <w:numPr>
          <w:ilvl w:val="0"/>
          <w:numId w:val="15"/>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Facilitating knowledge exchange</w:t>
      </w:r>
      <w:r w:rsidRPr="00243478">
        <w:rPr>
          <w:rStyle w:val="eop"/>
          <w:rFonts w:ascii="Verdana" w:eastAsiaTheme="majorEastAsia" w:hAnsi="Verdana" w:cs="Segoe UI"/>
          <w:color w:val="002060"/>
          <w:sz w:val="20"/>
          <w:szCs w:val="20"/>
        </w:rPr>
        <w:t> </w:t>
      </w:r>
    </w:p>
    <w:p w14:paraId="17007CFF" w14:textId="77777777" w:rsidR="004A0F54" w:rsidRPr="00243478" w:rsidRDefault="004A0F54" w:rsidP="004A0F54">
      <w:pPr>
        <w:pStyle w:val="paragraph"/>
        <w:numPr>
          <w:ilvl w:val="0"/>
          <w:numId w:val="16"/>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Enabling early uptake of new technologies</w:t>
      </w:r>
      <w:r w:rsidRPr="00243478">
        <w:rPr>
          <w:rStyle w:val="eop"/>
          <w:rFonts w:ascii="Verdana" w:eastAsiaTheme="majorEastAsia" w:hAnsi="Verdana" w:cs="Segoe UI"/>
          <w:color w:val="002060"/>
          <w:sz w:val="20"/>
          <w:szCs w:val="20"/>
        </w:rPr>
        <w:t> </w:t>
      </w:r>
    </w:p>
    <w:p w14:paraId="08C7F657" w14:textId="77777777" w:rsidR="004A0F54" w:rsidRPr="00243478" w:rsidRDefault="004A0F54" w:rsidP="004A0F54">
      <w:pPr>
        <w:pStyle w:val="paragraph"/>
        <w:numPr>
          <w:ilvl w:val="0"/>
          <w:numId w:val="17"/>
        </w:numPr>
        <w:spacing w:before="0" w:beforeAutospacing="0" w:after="0" w:afterAutospacing="0"/>
        <w:ind w:left="1080" w:firstLine="0"/>
        <w:textAlignment w:val="baseline"/>
        <w:rPr>
          <w:rStyle w:val="eop"/>
          <w:rFonts w:ascii="Verdana" w:hAnsi="Verdana" w:cs="Segoe UI"/>
          <w:sz w:val="20"/>
          <w:szCs w:val="20"/>
        </w:rPr>
      </w:pPr>
      <w:r w:rsidRPr="00243478">
        <w:rPr>
          <w:rStyle w:val="normaltextrun"/>
          <w:rFonts w:ascii="Verdana" w:eastAsiaTheme="majorEastAsia" w:hAnsi="Verdana" w:cs="Segoe UI"/>
          <w:color w:val="002060"/>
          <w:sz w:val="20"/>
          <w:szCs w:val="20"/>
        </w:rPr>
        <w:t>Advancing research and service improvement where a legitimate or public interest applies</w:t>
      </w:r>
      <w:r w:rsidRPr="00243478">
        <w:rPr>
          <w:rStyle w:val="eop"/>
          <w:rFonts w:ascii="Verdana" w:eastAsiaTheme="majorEastAsia" w:hAnsi="Verdana" w:cs="Segoe UI"/>
          <w:color w:val="002060"/>
          <w:sz w:val="20"/>
          <w:szCs w:val="20"/>
        </w:rPr>
        <w:t> </w:t>
      </w:r>
    </w:p>
    <w:p w14:paraId="3707F89E" w14:textId="77777777" w:rsidR="0047788A" w:rsidRPr="00243478" w:rsidRDefault="0047788A" w:rsidP="0047788A">
      <w:pPr>
        <w:pStyle w:val="paragraph"/>
        <w:spacing w:before="0" w:beforeAutospacing="0" w:after="0" w:afterAutospacing="0"/>
        <w:ind w:left="1080"/>
        <w:textAlignment w:val="baseline"/>
        <w:rPr>
          <w:rFonts w:ascii="Verdana" w:hAnsi="Verdana" w:cs="Segoe UI"/>
          <w:sz w:val="20"/>
          <w:szCs w:val="20"/>
        </w:rPr>
      </w:pPr>
    </w:p>
    <w:p w14:paraId="30867E2C" w14:textId="0E38600F" w:rsidR="0047788A" w:rsidRPr="00243478" w:rsidRDefault="0047788A" w:rsidP="004A0F54">
      <w:pPr>
        <w:pStyle w:val="paragraph"/>
        <w:spacing w:before="0" w:beforeAutospacing="0" w:after="0" w:afterAutospacing="0"/>
        <w:textAlignment w:val="baseline"/>
        <w:rPr>
          <w:rFonts w:ascii="Segoe UI" w:hAnsi="Segoe UI" w:cs="Segoe UI"/>
          <w:sz w:val="20"/>
          <w:szCs w:val="20"/>
        </w:rPr>
      </w:pPr>
      <w:r w:rsidRPr="00243478">
        <w:rPr>
          <w:rStyle w:val="eop"/>
          <w:rFonts w:ascii="Verdana" w:eastAsiaTheme="majorEastAsia" w:hAnsi="Verdana" w:cs="Segoe UI"/>
          <w:color w:val="002060"/>
          <w:sz w:val="20"/>
          <w:szCs w:val="20"/>
        </w:rPr>
        <w:t>Any personal data shared by you is processed in line with UK GDPR. Identifiable data will only be used for marketing purposes if you have provided explicit consent.</w:t>
      </w:r>
    </w:p>
    <w:p w14:paraId="053CA277" w14:textId="77777777" w:rsidR="004A0F54" w:rsidRPr="00243478" w:rsidRDefault="004A0F54" w:rsidP="004A0F54">
      <w:pPr>
        <w:pStyle w:val="paragraph"/>
        <w:spacing w:before="0" w:beforeAutospacing="0" w:after="0" w:afterAutospacing="0"/>
        <w:textAlignment w:val="baseline"/>
        <w:rPr>
          <w:rStyle w:val="normaltextrun"/>
          <w:rFonts w:ascii="Verdana" w:eastAsiaTheme="majorEastAsia" w:hAnsi="Verdana" w:cs="Segoe UI"/>
          <w:b/>
          <w:bCs/>
          <w:color w:val="002060"/>
          <w:sz w:val="20"/>
          <w:szCs w:val="20"/>
        </w:rPr>
      </w:pPr>
    </w:p>
    <w:p w14:paraId="56FE7050" w14:textId="233361D3" w:rsidR="004A0F54" w:rsidRPr="00243478" w:rsidRDefault="004A0F54" w:rsidP="004A0F54">
      <w:pPr>
        <w:pStyle w:val="paragraph"/>
        <w:spacing w:before="0" w:beforeAutospacing="0" w:after="0" w:afterAutospacing="0"/>
        <w:textAlignment w:val="baseline"/>
        <w:rPr>
          <w:rFonts w:ascii="Segoe UI" w:hAnsi="Segoe UI" w:cs="Segoe UI"/>
          <w:sz w:val="20"/>
          <w:szCs w:val="20"/>
        </w:rPr>
      </w:pPr>
      <w:r w:rsidRPr="00243478">
        <w:rPr>
          <w:rStyle w:val="normaltextrun"/>
          <w:rFonts w:ascii="Verdana" w:eastAsiaTheme="majorEastAsia" w:hAnsi="Verdana" w:cs="Segoe UI"/>
          <w:b/>
          <w:bCs/>
          <w:color w:val="002060"/>
          <w:sz w:val="20"/>
          <w:szCs w:val="20"/>
        </w:rPr>
        <w:t>Please complete the form as fully as possible</w:t>
      </w:r>
      <w:r w:rsidRPr="00243478">
        <w:rPr>
          <w:rStyle w:val="normaltextrun"/>
          <w:rFonts w:ascii="Verdana" w:eastAsiaTheme="majorEastAsia" w:hAnsi="Verdana" w:cs="Segoe UI"/>
          <w:color w:val="002060"/>
          <w:sz w:val="20"/>
          <w:szCs w:val="20"/>
        </w:rPr>
        <w:t xml:space="preserve"> to help us understand what support you may need.</w:t>
      </w:r>
      <w:r w:rsidRPr="00243478">
        <w:rPr>
          <w:rStyle w:val="eop"/>
          <w:rFonts w:ascii="Verdana" w:eastAsiaTheme="majorEastAsia" w:hAnsi="Verdana" w:cs="Segoe UI"/>
          <w:color w:val="002060"/>
          <w:sz w:val="20"/>
          <w:szCs w:val="20"/>
        </w:rPr>
        <w:t> </w:t>
      </w:r>
    </w:p>
    <w:p w14:paraId="667EBC25" w14:textId="77777777" w:rsidR="004A0F54" w:rsidRDefault="004A0F54" w:rsidP="4649B007">
      <w:pPr>
        <w:spacing w:after="0" w:line="240" w:lineRule="auto"/>
        <w:rPr>
          <w:rFonts w:ascii="Verdana" w:eastAsia="Verdana" w:hAnsi="Verdana" w:cs="Verdana"/>
          <w:b/>
          <w:bCs/>
          <w:color w:val="002060"/>
          <w:sz w:val="32"/>
          <w:szCs w:val="32"/>
        </w:rPr>
      </w:pPr>
    </w:p>
    <w:p w14:paraId="57B0F2C3" w14:textId="54B74E1A" w:rsidR="002D7952" w:rsidRDefault="004A0F54" w:rsidP="326832F2">
      <w:pPr>
        <w:spacing w:after="0" w:line="240" w:lineRule="auto"/>
        <w:rPr>
          <w:rFonts w:ascii="Verdana" w:eastAsia="Verdana" w:hAnsi="Verdana" w:cs="Verdana"/>
          <w:b/>
          <w:bCs/>
          <w:color w:val="002060"/>
          <w:sz w:val="20"/>
          <w:szCs w:val="20"/>
        </w:rPr>
      </w:pPr>
      <w:r w:rsidRPr="00243478">
        <w:rPr>
          <w:rFonts w:ascii="Verdana" w:eastAsia="Verdana" w:hAnsi="Verdana" w:cs="Verdana"/>
          <w:b/>
          <w:bCs/>
          <w:color w:val="002060"/>
          <w:sz w:val="20"/>
          <w:szCs w:val="20"/>
        </w:rPr>
        <w:t>Mandatory questions are marked with an asterisk (*).</w:t>
      </w:r>
      <w:bookmarkEnd w:id="0"/>
    </w:p>
    <w:p w14:paraId="4E12B004" w14:textId="77777777" w:rsidR="00243478" w:rsidRDefault="00243478" w:rsidP="326832F2">
      <w:pPr>
        <w:spacing w:after="0" w:line="240" w:lineRule="auto"/>
        <w:rPr>
          <w:rFonts w:ascii="Verdana" w:eastAsia="Verdana" w:hAnsi="Verdana" w:cs="Verdana"/>
          <w:b/>
          <w:bCs/>
          <w:color w:val="002060"/>
          <w:sz w:val="20"/>
          <w:szCs w:val="20"/>
        </w:rPr>
      </w:pPr>
    </w:p>
    <w:p w14:paraId="0B4FC4DC" w14:textId="779231D0" w:rsidR="00243478" w:rsidRPr="00243478" w:rsidRDefault="00243478" w:rsidP="326832F2">
      <w:pPr>
        <w:spacing w:after="0" w:line="240" w:lineRule="auto"/>
        <w:rPr>
          <w:rFonts w:ascii="Verdana" w:eastAsia="Verdana" w:hAnsi="Verdana" w:cs="Verdana"/>
          <w:b/>
          <w:bCs/>
          <w:color w:val="002060"/>
          <w:sz w:val="20"/>
          <w:szCs w:val="20"/>
          <w:u w:val="single"/>
        </w:rPr>
      </w:pPr>
      <w:commentRangeStart w:id="1"/>
      <w:r w:rsidRPr="00243478">
        <w:rPr>
          <w:rFonts w:ascii="Verdana" w:eastAsia="Verdana" w:hAnsi="Verdana" w:cs="Verdana"/>
          <w:b/>
          <w:bCs/>
          <w:color w:val="002060"/>
          <w:sz w:val="20"/>
          <w:szCs w:val="20"/>
          <w:u w:val="single"/>
        </w:rPr>
        <w:t>NHS Innovation Service</w:t>
      </w:r>
    </w:p>
    <w:p w14:paraId="4EA9620A" w14:textId="0787679B" w:rsidR="00CC1C04" w:rsidRPr="00243478" w:rsidRDefault="00CC1C04" w:rsidP="00CC1C04">
      <w:pPr>
        <w:spacing w:after="0" w:line="240" w:lineRule="auto"/>
        <w:rPr>
          <w:rFonts w:ascii="Verdana" w:eastAsia="Verdana" w:hAnsi="Verdana" w:cs="Verdana"/>
          <w:color w:val="002060"/>
          <w:sz w:val="20"/>
          <w:szCs w:val="20"/>
          <w:u w:val="single"/>
        </w:rPr>
      </w:pPr>
      <w:bookmarkStart w:id="2" w:name="_Hlk207613856"/>
      <w:r w:rsidRPr="00243478">
        <w:rPr>
          <w:rFonts w:ascii="Verdana" w:eastAsia="Verdana" w:hAnsi="Verdana" w:cs="Verdana"/>
          <w:color w:val="002060"/>
          <w:sz w:val="20"/>
          <w:szCs w:val="20"/>
          <w:u w:val="single"/>
        </w:rPr>
        <w:t>If you have already made a submission to the NHS Innovation Service, please enter the Innovation ID number here:</w:t>
      </w:r>
    </w:p>
    <w:p w14:paraId="5323041B" w14:textId="77777777" w:rsidR="00CC1C04" w:rsidRPr="00243478" w:rsidRDefault="00CC1C04" w:rsidP="00CC1C04">
      <w:pPr>
        <w:spacing w:after="0" w:line="240" w:lineRule="auto"/>
        <w:rPr>
          <w:rFonts w:ascii="Verdana" w:eastAsia="Verdana" w:hAnsi="Verdana" w:cs="Verdana"/>
          <w:color w:val="002060"/>
          <w:sz w:val="20"/>
          <w:szCs w:val="20"/>
          <w:u w:val="single"/>
        </w:rPr>
      </w:pPr>
      <w:r w:rsidRPr="00243478">
        <w:rPr>
          <w:rFonts w:ascii="Verdana" w:eastAsia="Verdana" w:hAnsi="Verdana" w:cs="Verdana"/>
          <w:color w:val="002060"/>
          <w:sz w:val="20"/>
          <w:szCs w:val="20"/>
          <w:u w:val="single"/>
        </w:rPr>
        <w:t>INN-_ _ _ _-_ _ _ _-_</w:t>
      </w:r>
    </w:p>
    <w:p w14:paraId="01615DEC" w14:textId="587FBB19" w:rsidR="00CC1C04" w:rsidRPr="00243478" w:rsidRDefault="00CC1C04" w:rsidP="00CC1C04">
      <w:pPr>
        <w:spacing w:after="0" w:line="240" w:lineRule="auto"/>
        <w:rPr>
          <w:rFonts w:ascii="Verdana" w:eastAsia="Verdana" w:hAnsi="Verdana" w:cs="Verdana"/>
          <w:color w:val="002060"/>
          <w:sz w:val="20"/>
          <w:szCs w:val="20"/>
          <w:u w:val="single"/>
        </w:rPr>
      </w:pPr>
      <w:r w:rsidRPr="00243478">
        <w:rPr>
          <w:rFonts w:ascii="Verdana" w:eastAsia="Verdana" w:hAnsi="Verdana" w:cs="Verdana"/>
          <w:color w:val="002060"/>
          <w:sz w:val="20"/>
          <w:szCs w:val="20"/>
          <w:u w:val="single"/>
        </w:rPr>
        <w:t>The rest of this form does not need to be completed before submission</w:t>
      </w:r>
      <w:commentRangeEnd w:id="1"/>
      <w:r w:rsidR="00B62D8F">
        <w:rPr>
          <w:rStyle w:val="CommentReference"/>
        </w:rPr>
        <w:commentReference w:id="1"/>
      </w:r>
    </w:p>
    <w:p w14:paraId="55709F82" w14:textId="77777777" w:rsidR="00243478" w:rsidRDefault="00243478" w:rsidP="4649B007">
      <w:pPr>
        <w:spacing w:after="0" w:line="240" w:lineRule="auto"/>
        <w:rPr>
          <w:rStyle w:val="text-format-content"/>
          <w:rFonts w:ascii="Verdana" w:eastAsia="Verdana" w:hAnsi="Verdana" w:cs="Verdana"/>
          <w:b/>
          <w:bCs/>
          <w:color w:val="002060"/>
          <w:sz w:val="40"/>
          <w:szCs w:val="40"/>
          <w:u w:val="single"/>
        </w:rPr>
      </w:pPr>
    </w:p>
    <w:p w14:paraId="435A332A" w14:textId="77777777" w:rsidR="00243478" w:rsidRDefault="00243478" w:rsidP="4649B007">
      <w:pPr>
        <w:spacing w:after="0" w:line="240" w:lineRule="auto"/>
        <w:rPr>
          <w:rStyle w:val="text-format-content"/>
          <w:rFonts w:ascii="Verdana" w:eastAsia="Verdana" w:hAnsi="Verdana" w:cs="Verdana"/>
          <w:b/>
          <w:bCs/>
          <w:color w:val="002060"/>
          <w:sz w:val="40"/>
          <w:szCs w:val="40"/>
          <w:u w:val="single"/>
        </w:rPr>
      </w:pPr>
    </w:p>
    <w:p w14:paraId="7FE1569D" w14:textId="77777777" w:rsidR="00297EED" w:rsidRDefault="00297EED" w:rsidP="4649B007">
      <w:pPr>
        <w:spacing w:after="0" w:line="240" w:lineRule="auto"/>
        <w:rPr>
          <w:rStyle w:val="text-format-content"/>
          <w:rFonts w:ascii="Verdana" w:eastAsia="Verdana" w:hAnsi="Verdana" w:cs="Verdana"/>
          <w:b/>
          <w:bCs/>
          <w:color w:val="002060"/>
          <w:sz w:val="32"/>
          <w:szCs w:val="32"/>
          <w:u w:val="single"/>
        </w:rPr>
      </w:pPr>
    </w:p>
    <w:p w14:paraId="5E29013F" w14:textId="74DA905E" w:rsidR="00CC1C04" w:rsidRPr="00243478" w:rsidRDefault="5A07806C" w:rsidP="4649B007">
      <w:pPr>
        <w:spacing w:after="0" w:line="240" w:lineRule="auto"/>
        <w:rPr>
          <w:rStyle w:val="text-format-content"/>
          <w:rFonts w:ascii="Verdana" w:eastAsia="Verdana" w:hAnsi="Verdana" w:cs="Verdana"/>
          <w:b/>
          <w:bCs/>
          <w:color w:val="002060"/>
          <w:sz w:val="32"/>
          <w:szCs w:val="32"/>
          <w:u w:val="single"/>
        </w:rPr>
      </w:pPr>
      <w:r w:rsidRPr="00243478">
        <w:rPr>
          <w:rStyle w:val="text-format-content"/>
          <w:rFonts w:ascii="Verdana" w:eastAsia="Verdana" w:hAnsi="Verdana" w:cs="Verdana"/>
          <w:b/>
          <w:bCs/>
          <w:color w:val="002060"/>
          <w:sz w:val="32"/>
          <w:szCs w:val="32"/>
          <w:u w:val="single"/>
        </w:rPr>
        <w:lastRenderedPageBreak/>
        <w:t>Relationship with sanctioned states</w:t>
      </w:r>
    </w:p>
    <w:p w14:paraId="1EBA9029" w14:textId="77777777" w:rsidR="00243478" w:rsidRDefault="00243478" w:rsidP="00E14415">
      <w:pPr>
        <w:spacing w:after="0" w:line="240" w:lineRule="auto"/>
        <w:rPr>
          <w:rStyle w:val="text-format-content"/>
          <w:rFonts w:ascii="Verdana" w:eastAsia="Verdana" w:hAnsi="Verdana" w:cs="Verdana"/>
          <w:b/>
          <w:bCs/>
          <w:color w:val="002060"/>
          <w:sz w:val="20"/>
          <w:szCs w:val="20"/>
          <w:u w:val="single"/>
        </w:rPr>
      </w:pPr>
    </w:p>
    <w:p w14:paraId="4A474187" w14:textId="4DD5B5F3" w:rsidR="000A0CB5" w:rsidRPr="00A835D8" w:rsidRDefault="00CC1C04">
      <w:pPr>
        <w:spacing w:after="0" w:line="240" w:lineRule="auto"/>
        <w:rPr>
          <w:ins w:id="3" w:author="Sean Gill" w:date="2026-09-10T11:29:00Z" w16du:dateUtc="2026-09-10T10:29:00Z"/>
          <w:rFonts w:ascii="Verdana" w:eastAsia="Verdana" w:hAnsi="Verdana" w:cs="Verdana"/>
          <w:color w:val="002060"/>
          <w:sz w:val="20"/>
          <w:szCs w:val="20"/>
          <w:rPrChange w:id="4" w:author="Sean Gill" w:date="2026-09-10T11:30:00Z" w16du:dateUtc="2026-09-10T10:30:00Z">
            <w:rPr>
              <w:ins w:id="5" w:author="Sean Gill" w:date="2026-09-10T11:29:00Z" w16du:dateUtc="2026-09-10T10:29:00Z"/>
              <w:rFonts w:ascii="Arial" w:eastAsia="Times New Roman" w:hAnsi="Arial" w:cs="Arial"/>
              <w:sz w:val="20"/>
              <w:szCs w:val="20"/>
              <w:lang w:eastAsia="en-GB"/>
            </w:rPr>
          </w:rPrChange>
        </w:rPr>
        <w:pPrChange w:id="6" w:author="Sean Gill" w:date="2026-09-10T11:30:00Z" w16du:dateUtc="2026-09-10T10:30:00Z">
          <w:pPr>
            <w:spacing w:before="100" w:beforeAutospacing="1" w:after="100" w:afterAutospacing="1" w:line="240" w:lineRule="auto"/>
          </w:pPr>
        </w:pPrChange>
      </w:pPr>
      <w:del w:id="7" w:author="Sean Gill" w:date="2026-09-10T11:30:00Z" w16du:dateUtc="2026-09-10T10:30:00Z">
        <w:r w:rsidRPr="00243478" w:rsidDel="00A835D8">
          <w:rPr>
            <w:rStyle w:val="text-format-content"/>
            <w:rFonts w:ascii="Verdana" w:eastAsia="Verdana" w:hAnsi="Verdana" w:cs="Verdana"/>
            <w:color w:val="002060"/>
            <w:sz w:val="20"/>
            <w:szCs w:val="20"/>
          </w:rPr>
          <w:delText xml:space="preserve">If you are a sanctioned state (please see: </w:delText>
        </w:r>
        <w:r w:rsidDel="00A835D8">
          <w:fldChar w:fldCharType="begin"/>
        </w:r>
        <w:r w:rsidDel="00A835D8">
          <w:delInstrText>HYPERLINK "https://www.gov.uk/government/collections/uk-sanctions-regimes-under-the-sanctions-act" \h</w:delInstrText>
        </w:r>
        <w:r w:rsidDel="00A835D8">
          <w:fldChar w:fldCharType="separate"/>
        </w:r>
        <w:r w:rsidRPr="00243478" w:rsidDel="00A835D8">
          <w:rPr>
            <w:rStyle w:val="Hyperlink"/>
            <w:rFonts w:ascii="Verdana" w:eastAsia="Verdana" w:hAnsi="Verdana" w:cs="Verdana"/>
            <w:sz w:val="20"/>
            <w:szCs w:val="20"/>
            <w:u w:val="none"/>
          </w:rPr>
          <w:delText>https://www.gov.uk/government/collections/uk-sanctions-regimes-under-the-sanctions-act</w:delText>
        </w:r>
        <w:r w:rsidDel="00A835D8">
          <w:fldChar w:fldCharType="end"/>
        </w:r>
        <w:r w:rsidRPr="00243478" w:rsidDel="00A835D8">
          <w:rPr>
            <w:rStyle w:val="text-format-content"/>
            <w:rFonts w:ascii="Verdana" w:eastAsia="Verdana" w:hAnsi="Verdana" w:cs="Verdana"/>
            <w:color w:val="002060"/>
            <w:sz w:val="20"/>
            <w:szCs w:val="20"/>
          </w:rPr>
          <w:delText xml:space="preserve">) do not complete this form as we are unable to work with you. </w:delText>
        </w:r>
      </w:del>
      <w:bookmarkEnd w:id="2"/>
      <w:ins w:id="8" w:author="Sean Gill" w:date="2026-09-10T11:29:00Z" w16du:dateUtc="2026-09-10T10:29:00Z">
        <w:r w:rsidR="000A0CB5" w:rsidRPr="00A835D8">
          <w:rPr>
            <w:rFonts w:ascii="Verdana" w:eastAsia="Times New Roman" w:hAnsi="Verdana" w:cs="Segoe UI"/>
            <w:sz w:val="20"/>
            <w:szCs w:val="20"/>
            <w:lang w:eastAsia="en-GB"/>
            <w:rPrChange w:id="9" w:author="Sean Gill" w:date="2026-09-10T11:30:00Z" w16du:dateUtc="2026-09-10T10:30:00Z">
              <w:rPr>
                <w:rFonts w:ascii="Segoe UI" w:eastAsia="Times New Roman" w:hAnsi="Segoe UI" w:cs="Segoe UI"/>
                <w:sz w:val="18"/>
                <w:szCs w:val="18"/>
                <w:lang w:eastAsia="en-GB"/>
              </w:rPr>
            </w:rPrChange>
          </w:rPr>
          <w:t xml:space="preserve">If you, your innovation/product, the company you are from, or any individuals associated with the company or product, are subject to UK </w:t>
        </w:r>
      </w:ins>
      <w:ins w:id="10" w:author="Sean Gill" w:date="2026-09-10T12:38:00Z" w16du:dateUtc="2026-09-10T11:38:00Z">
        <w:r w:rsidR="0001250F" w:rsidRPr="0001250F">
          <w:rPr>
            <w:rFonts w:ascii="Verdana" w:eastAsia="Times New Roman" w:hAnsi="Verdana" w:cs="Segoe UI"/>
            <w:sz w:val="20"/>
            <w:szCs w:val="20"/>
            <w:lang w:eastAsia="en-GB"/>
          </w:rPr>
          <w:t>sanctions, please</w:t>
        </w:r>
      </w:ins>
      <w:ins w:id="11" w:author="Sean Gill" w:date="2026-09-10T11:29:00Z" w16du:dateUtc="2026-09-10T10:29:00Z">
        <w:r w:rsidR="000A0CB5" w:rsidRPr="00A835D8">
          <w:rPr>
            <w:rFonts w:ascii="Verdana" w:eastAsia="Times New Roman" w:hAnsi="Verdana" w:cs="Segoe UI"/>
            <w:sz w:val="20"/>
            <w:szCs w:val="20"/>
            <w:lang w:eastAsia="en-GB"/>
            <w:rPrChange w:id="12" w:author="Sean Gill" w:date="2026-09-10T11:30:00Z" w16du:dateUtc="2026-09-10T10:30:00Z">
              <w:rPr>
                <w:rFonts w:ascii="Segoe UI" w:eastAsia="Times New Roman" w:hAnsi="Segoe UI" w:cs="Segoe UI"/>
                <w:sz w:val="18"/>
                <w:szCs w:val="18"/>
                <w:lang w:eastAsia="en-GB"/>
              </w:rPr>
            </w:rPrChange>
          </w:rPr>
          <w:t xml:space="preserve"> do not complete this form, as we will be unable to work with you.</w:t>
        </w:r>
      </w:ins>
    </w:p>
    <w:p w14:paraId="2AA9B9AD" w14:textId="50A1A540" w:rsidR="000A0CB5" w:rsidRPr="00A835D8" w:rsidRDefault="000A0CB5" w:rsidP="000A0CB5">
      <w:pPr>
        <w:spacing w:before="100" w:beforeAutospacing="1" w:after="100" w:afterAutospacing="1" w:line="240" w:lineRule="auto"/>
        <w:rPr>
          <w:ins w:id="13" w:author="Sean Gill" w:date="2026-09-10T11:29:00Z" w16du:dateUtc="2026-09-10T10:29:00Z"/>
          <w:rFonts w:ascii="Verdana" w:eastAsia="Times New Roman" w:hAnsi="Verdana" w:cs="Arial"/>
          <w:sz w:val="20"/>
          <w:szCs w:val="20"/>
          <w:lang w:eastAsia="en-GB"/>
          <w:rPrChange w:id="14" w:author="Sean Gill" w:date="2026-09-10T11:30:00Z" w16du:dateUtc="2026-09-10T10:30:00Z">
            <w:rPr>
              <w:ins w:id="15" w:author="Sean Gill" w:date="2026-09-10T11:29:00Z" w16du:dateUtc="2026-09-10T10:29:00Z"/>
              <w:rFonts w:ascii="Arial" w:eastAsia="Times New Roman" w:hAnsi="Arial" w:cs="Arial"/>
              <w:sz w:val="20"/>
              <w:szCs w:val="20"/>
              <w:lang w:eastAsia="en-GB"/>
            </w:rPr>
          </w:rPrChange>
        </w:rPr>
      </w:pPr>
      <w:ins w:id="16" w:author="Sean Gill" w:date="2026-09-10T11:29:00Z" w16du:dateUtc="2026-09-10T10:29:00Z">
        <w:r w:rsidRPr="00A835D8">
          <w:rPr>
            <w:rFonts w:ascii="Verdana" w:eastAsia="Times New Roman" w:hAnsi="Verdana" w:cs="Segoe UI"/>
            <w:sz w:val="20"/>
            <w:szCs w:val="20"/>
            <w:lang w:eastAsia="en-GB"/>
            <w:rPrChange w:id="17" w:author="Sean Gill" w:date="2026-09-10T11:30:00Z" w16du:dateUtc="2026-09-10T10:30:00Z">
              <w:rPr>
                <w:rFonts w:ascii="Segoe UI" w:eastAsia="Times New Roman" w:hAnsi="Segoe UI" w:cs="Segoe UI"/>
                <w:sz w:val="18"/>
                <w:szCs w:val="18"/>
                <w:lang w:eastAsia="en-GB"/>
              </w:rPr>
            </w:rPrChange>
          </w:rPr>
          <w:t xml:space="preserve">This includes relevant sanctions relating to states, individuals, organisations/entities, products or services. Please see the </w:t>
        </w:r>
        <w:r w:rsidRPr="00A835D8">
          <w:rPr>
            <w:rFonts w:ascii="Verdana" w:eastAsia="Times New Roman" w:hAnsi="Verdana" w:cs="Arial"/>
            <w:sz w:val="20"/>
            <w:szCs w:val="20"/>
            <w:lang w:eastAsia="en-GB"/>
            <w:rPrChange w:id="18" w:author="Sean Gill" w:date="2026-09-10T11:30:00Z" w16du:dateUtc="2026-09-10T10:30:00Z">
              <w:rPr>
                <w:rFonts w:ascii="Arial" w:eastAsia="Times New Roman" w:hAnsi="Arial" w:cs="Arial"/>
                <w:sz w:val="20"/>
                <w:szCs w:val="20"/>
                <w:lang w:eastAsia="en-GB"/>
              </w:rPr>
            </w:rPrChange>
          </w:rPr>
          <w:fldChar w:fldCharType="begin"/>
        </w:r>
        <w:r w:rsidRPr="00A835D8">
          <w:rPr>
            <w:rFonts w:ascii="Verdana" w:eastAsia="Times New Roman" w:hAnsi="Verdana" w:cs="Arial"/>
            <w:sz w:val="20"/>
            <w:szCs w:val="20"/>
            <w:lang w:eastAsia="en-GB"/>
            <w:rPrChange w:id="19" w:author="Sean Gill" w:date="2026-09-10T11:30:00Z" w16du:dateUtc="2026-09-10T10:30:00Z">
              <w:rPr>
                <w:rFonts w:ascii="Arial" w:eastAsia="Times New Roman" w:hAnsi="Arial" w:cs="Arial"/>
                <w:sz w:val="20"/>
                <w:szCs w:val="20"/>
                <w:lang w:eastAsia="en-GB"/>
              </w:rPr>
            </w:rPrChange>
          </w:rPr>
          <w:instrText>HYPERLINK "https://url.avanan.click/v2/r02/___https:/www.gov.uk/government/collections/uk-sanctions-regimes-under-the-sanctions-act___.YXAxZTpoZWFsdGgtaW5ub3ZhdGlvbi13ZXNzZXgtLTQ2ZGYyYjA1OmE6bzo4Y2UwN2M1MmYwOGNjMDhiZDUzNmQzMTAzMTVlODdhMDo3OjE2ZmU6ZjViZjZiY2RkMjEwYTNmNDYzOGMzYTAzZWJjYmIzYTZiNGM1NTM0MGMzYTAyMDU3YTIxMzE0OGExNWU4NjhkYTpoOkY6Rg"</w:instrText>
        </w:r>
        <w:r w:rsidRPr="003C170B">
          <w:rPr>
            <w:rFonts w:ascii="Verdana" w:eastAsia="Times New Roman" w:hAnsi="Verdana" w:cs="Arial"/>
            <w:sz w:val="20"/>
            <w:szCs w:val="20"/>
            <w:lang w:eastAsia="en-GB"/>
          </w:rPr>
        </w:r>
        <w:r w:rsidRPr="00A835D8">
          <w:rPr>
            <w:rFonts w:ascii="Verdana" w:eastAsia="Times New Roman" w:hAnsi="Verdana" w:cs="Arial"/>
            <w:sz w:val="20"/>
            <w:szCs w:val="20"/>
            <w:lang w:eastAsia="en-GB"/>
            <w:rPrChange w:id="20" w:author="Sean Gill" w:date="2026-09-10T11:30:00Z" w16du:dateUtc="2026-09-10T10:30:00Z">
              <w:rPr>
                <w:rFonts w:ascii="Arial" w:eastAsia="Times New Roman" w:hAnsi="Arial" w:cs="Arial"/>
                <w:sz w:val="20"/>
                <w:szCs w:val="20"/>
                <w:lang w:eastAsia="en-GB"/>
              </w:rPr>
            </w:rPrChange>
          </w:rPr>
          <w:fldChar w:fldCharType="separate"/>
        </w:r>
        <w:r w:rsidRPr="00A835D8">
          <w:rPr>
            <w:rFonts w:ascii="Verdana" w:eastAsia="Times New Roman" w:hAnsi="Verdana" w:cs="Segoe UI"/>
            <w:color w:val="0000FF"/>
            <w:sz w:val="20"/>
            <w:szCs w:val="20"/>
            <w:u w:val="single"/>
            <w:lang w:eastAsia="en-GB"/>
            <w:rPrChange w:id="21" w:author="Sean Gill" w:date="2026-09-10T11:30:00Z" w16du:dateUtc="2026-09-10T10:30:00Z">
              <w:rPr>
                <w:rFonts w:ascii="Segoe UI" w:eastAsia="Times New Roman" w:hAnsi="Segoe UI" w:cs="Segoe UI"/>
                <w:color w:val="0000FF"/>
                <w:sz w:val="18"/>
                <w:szCs w:val="18"/>
                <w:u w:val="single"/>
                <w:lang w:eastAsia="en-GB"/>
              </w:rPr>
            </w:rPrChange>
          </w:rPr>
          <w:t>UK Government sanctions regimes</w:t>
        </w:r>
        <w:r w:rsidRPr="00A835D8">
          <w:rPr>
            <w:rFonts w:ascii="Verdana" w:eastAsia="Times New Roman" w:hAnsi="Verdana" w:cs="Arial"/>
            <w:sz w:val="20"/>
            <w:szCs w:val="20"/>
            <w:lang w:eastAsia="en-GB"/>
            <w:rPrChange w:id="22" w:author="Sean Gill" w:date="2026-09-10T11:30:00Z" w16du:dateUtc="2026-09-10T10:30:00Z">
              <w:rPr>
                <w:rFonts w:ascii="Arial" w:eastAsia="Times New Roman" w:hAnsi="Arial" w:cs="Arial"/>
                <w:sz w:val="20"/>
                <w:szCs w:val="20"/>
                <w:lang w:eastAsia="en-GB"/>
              </w:rPr>
            </w:rPrChange>
          </w:rPr>
          <w:fldChar w:fldCharType="end"/>
        </w:r>
        <w:r w:rsidRPr="00A835D8">
          <w:rPr>
            <w:rFonts w:ascii="Verdana" w:eastAsia="Times New Roman" w:hAnsi="Verdana" w:cs="Segoe UI"/>
            <w:sz w:val="20"/>
            <w:szCs w:val="20"/>
            <w:lang w:eastAsia="en-GB"/>
            <w:rPrChange w:id="23" w:author="Sean Gill" w:date="2026-09-10T11:30:00Z" w16du:dateUtc="2026-09-10T10:30:00Z">
              <w:rPr>
                <w:rFonts w:ascii="Segoe UI" w:eastAsia="Times New Roman" w:hAnsi="Segoe UI" w:cs="Segoe UI"/>
                <w:sz w:val="18"/>
                <w:szCs w:val="18"/>
                <w:lang w:eastAsia="en-GB"/>
              </w:rPr>
            </w:rPrChange>
          </w:rPr>
          <w:t xml:space="preserve"> for further information</w:t>
        </w:r>
      </w:ins>
      <w:ins w:id="24" w:author="Sean Gill" w:date="2026-09-10T11:30:00Z" w16du:dateUtc="2026-09-10T10:30:00Z">
        <w:r w:rsidR="00A835D8" w:rsidRPr="00A835D8">
          <w:rPr>
            <w:rFonts w:ascii="Verdana" w:eastAsia="Times New Roman" w:hAnsi="Verdana" w:cs="Segoe UI"/>
            <w:sz w:val="20"/>
            <w:szCs w:val="20"/>
            <w:lang w:eastAsia="en-GB"/>
            <w:rPrChange w:id="25" w:author="Sean Gill" w:date="2026-09-10T11:30:00Z" w16du:dateUtc="2026-09-10T10:30:00Z">
              <w:rPr>
                <w:rFonts w:ascii="Segoe UI" w:eastAsia="Times New Roman" w:hAnsi="Segoe UI" w:cs="Segoe UI"/>
                <w:sz w:val="18"/>
                <w:szCs w:val="18"/>
                <w:lang w:eastAsia="en-GB"/>
              </w:rPr>
            </w:rPrChange>
          </w:rPr>
          <w:t xml:space="preserve">: </w:t>
        </w:r>
        <w:r w:rsidR="00A835D8" w:rsidRPr="00A835D8">
          <w:rPr>
            <w:rFonts w:ascii="Verdana" w:hAnsi="Verdana"/>
            <w:sz w:val="20"/>
            <w:szCs w:val="20"/>
            <w:rPrChange w:id="26" w:author="Sean Gill" w:date="2026-09-10T11:30:00Z" w16du:dateUtc="2026-09-10T10:30:00Z">
              <w:rPr/>
            </w:rPrChange>
          </w:rPr>
          <w:fldChar w:fldCharType="begin"/>
        </w:r>
        <w:r w:rsidR="00A835D8" w:rsidRPr="00A835D8">
          <w:rPr>
            <w:rFonts w:ascii="Verdana" w:hAnsi="Verdana"/>
            <w:sz w:val="20"/>
            <w:szCs w:val="20"/>
            <w:rPrChange w:id="27" w:author="Sean Gill" w:date="2026-09-10T11:30:00Z" w16du:dateUtc="2026-09-10T10:30:00Z">
              <w:rPr/>
            </w:rPrChange>
          </w:rPr>
          <w:instrText>HYPERLINK "https://www.gov.uk/government/collections/uk-sanctions-regimes-under-the-sanctions-act" \h</w:instrText>
        </w:r>
        <w:r w:rsidR="00A835D8" w:rsidRPr="003C170B">
          <w:rPr>
            <w:rFonts w:ascii="Verdana" w:hAnsi="Verdana"/>
            <w:sz w:val="20"/>
            <w:szCs w:val="20"/>
          </w:rPr>
        </w:r>
        <w:r w:rsidR="00A835D8" w:rsidRPr="00A835D8">
          <w:rPr>
            <w:rFonts w:ascii="Verdana" w:hAnsi="Verdana"/>
            <w:sz w:val="20"/>
            <w:szCs w:val="20"/>
            <w:rPrChange w:id="28" w:author="Sean Gill" w:date="2026-09-10T11:30:00Z" w16du:dateUtc="2026-09-10T10:30:00Z">
              <w:rPr/>
            </w:rPrChange>
          </w:rPr>
          <w:fldChar w:fldCharType="separate"/>
        </w:r>
        <w:r w:rsidR="00A835D8" w:rsidRPr="00A835D8">
          <w:rPr>
            <w:rStyle w:val="Hyperlink"/>
            <w:rFonts w:ascii="Verdana" w:eastAsia="Verdana" w:hAnsi="Verdana" w:cs="Verdana"/>
            <w:sz w:val="20"/>
            <w:szCs w:val="20"/>
            <w:u w:val="none"/>
          </w:rPr>
          <w:t>https://www.gov.uk/government/collections/uk-sanctions-regimes-under-the-sanctions-act</w:t>
        </w:r>
        <w:r w:rsidR="00A835D8" w:rsidRPr="00A835D8">
          <w:rPr>
            <w:rFonts w:ascii="Verdana" w:hAnsi="Verdana"/>
            <w:sz w:val="20"/>
            <w:szCs w:val="20"/>
            <w:rPrChange w:id="29" w:author="Sean Gill" w:date="2026-09-10T11:30:00Z" w16du:dateUtc="2026-09-10T10:30:00Z">
              <w:rPr/>
            </w:rPrChange>
          </w:rPr>
          <w:fldChar w:fldCharType="end"/>
        </w:r>
      </w:ins>
    </w:p>
    <w:p w14:paraId="39DEA091" w14:textId="77777777" w:rsidR="000A0CB5" w:rsidRPr="00243478" w:rsidRDefault="000A0CB5" w:rsidP="00E14415">
      <w:pPr>
        <w:spacing w:after="0" w:line="240" w:lineRule="auto"/>
        <w:rPr>
          <w:rFonts w:ascii="Verdana" w:eastAsia="Verdana" w:hAnsi="Verdana" w:cs="Verdana"/>
          <w:color w:val="002060"/>
          <w:sz w:val="20"/>
          <w:szCs w:val="20"/>
        </w:rPr>
      </w:pPr>
    </w:p>
    <w:p w14:paraId="6D126CA4" w14:textId="16F933B2" w:rsidR="002D7952" w:rsidRPr="00243478" w:rsidRDefault="5A07806C" w:rsidP="4649B007">
      <w:pPr>
        <w:pStyle w:val="Heading1"/>
        <w:spacing w:before="240" w:after="240" w:line="264" w:lineRule="auto"/>
        <w:rPr>
          <w:rFonts w:ascii="Verdana" w:eastAsia="Verdana" w:hAnsi="Verdana" w:cs="Verdana"/>
          <w:b/>
          <w:bCs/>
          <w:color w:val="002060"/>
          <w:sz w:val="32"/>
          <w:szCs w:val="32"/>
        </w:rPr>
      </w:pPr>
      <w:r w:rsidRPr="00243478">
        <w:rPr>
          <w:rFonts w:ascii="Verdana" w:eastAsia="Verdana" w:hAnsi="Verdana" w:cs="Verdana"/>
          <w:b/>
          <w:bCs/>
          <w:color w:val="002060"/>
          <w:sz w:val="32"/>
          <w:szCs w:val="32"/>
          <w:u w:val="single"/>
        </w:rPr>
        <w:t>Organisation Details</w:t>
      </w:r>
    </w:p>
    <w:p w14:paraId="524889F8" w14:textId="574FEDA8" w:rsidR="002D7952" w:rsidRPr="00243478" w:rsidRDefault="00E14415" w:rsidP="4649B007">
      <w:pPr>
        <w:pStyle w:val="Heading2"/>
        <w:spacing w:before="360" w:after="120" w:line="264" w:lineRule="auto"/>
        <w:rPr>
          <w:rFonts w:ascii="Verdana" w:eastAsia="Verdana" w:hAnsi="Verdana" w:cs="Verdana"/>
          <w:b/>
          <w:bCs/>
          <w:color w:val="002060"/>
          <w:sz w:val="28"/>
          <w:szCs w:val="28"/>
        </w:rPr>
      </w:pPr>
      <w:r w:rsidRPr="00243478">
        <w:rPr>
          <w:rFonts w:ascii="Verdana" w:eastAsia="Verdana" w:hAnsi="Verdana" w:cs="Verdana"/>
          <w:b/>
          <w:bCs/>
          <w:color w:val="002060"/>
          <w:sz w:val="28"/>
          <w:szCs w:val="28"/>
        </w:rPr>
        <w:t xml:space="preserve">Contact </w:t>
      </w:r>
      <w:r w:rsidR="5A07806C" w:rsidRPr="00243478">
        <w:rPr>
          <w:rFonts w:ascii="Verdana" w:eastAsia="Verdana" w:hAnsi="Verdana" w:cs="Verdana"/>
          <w:b/>
          <w:bCs/>
          <w:color w:val="002060"/>
          <w:sz w:val="28"/>
          <w:szCs w:val="28"/>
        </w:rPr>
        <w:t>Details (please enter all those that apply)</w:t>
      </w:r>
      <w:r w:rsidR="000902B6" w:rsidRPr="00243478">
        <w:rPr>
          <w:rFonts w:ascii="Verdana" w:eastAsia="Verdana" w:hAnsi="Verdana" w:cs="Verdana"/>
          <w:b/>
          <w:bCs/>
          <w:color w:val="002060"/>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300"/>
        <w:gridCol w:w="5700"/>
      </w:tblGrid>
      <w:tr w:rsidR="00C719C9" w:rsidRPr="000F4621" w14:paraId="36223C80" w14:textId="77777777" w:rsidTr="6B34A896">
        <w:trPr>
          <w:trHeight w:val="300"/>
        </w:trPr>
        <w:tc>
          <w:tcPr>
            <w:tcW w:w="3300" w:type="dxa"/>
            <w:tcMar>
              <w:top w:w="105" w:type="dxa"/>
              <w:bottom w:w="105" w:type="dxa"/>
            </w:tcMar>
          </w:tcPr>
          <w:p w14:paraId="07389A71" w14:textId="7BD0060F" w:rsidR="00C719C9" w:rsidRPr="000F4621" w:rsidRDefault="001A31BA" w:rsidP="00C719C9">
            <w:pPr>
              <w:rPr>
                <w:rFonts w:ascii="Verdana" w:eastAsia="Verdana" w:hAnsi="Verdana" w:cs="Verdana"/>
                <w:b/>
                <w:bCs/>
                <w:color w:val="002060"/>
                <w:sz w:val="18"/>
                <w:szCs w:val="18"/>
              </w:rPr>
            </w:pPr>
            <w:r>
              <w:rPr>
                <w:rFonts w:ascii="Verdana" w:eastAsia="Verdana" w:hAnsi="Verdana" w:cs="Verdana"/>
                <w:b/>
                <w:bCs/>
                <w:color w:val="002060"/>
                <w:sz w:val="18"/>
                <w:szCs w:val="18"/>
              </w:rPr>
              <w:t>*</w:t>
            </w:r>
            <w:r w:rsidR="00C719C9" w:rsidRPr="000F4621">
              <w:rPr>
                <w:rFonts w:ascii="Verdana" w:eastAsia="Verdana" w:hAnsi="Verdana" w:cs="Verdana"/>
                <w:b/>
                <w:bCs/>
                <w:color w:val="002060"/>
                <w:sz w:val="18"/>
                <w:szCs w:val="18"/>
              </w:rPr>
              <w:t>Forename</w:t>
            </w:r>
          </w:p>
          <w:p w14:paraId="218995E1" w14:textId="77777777" w:rsidR="00C719C9" w:rsidRPr="000F4621" w:rsidRDefault="00C719C9" w:rsidP="00C719C9">
            <w:pPr>
              <w:rPr>
                <w:rFonts w:ascii="Verdana" w:eastAsia="Verdana" w:hAnsi="Verdana" w:cs="Verdana"/>
                <w:b/>
                <w:bCs/>
                <w:color w:val="002060"/>
                <w:sz w:val="18"/>
                <w:szCs w:val="18"/>
              </w:rPr>
            </w:pPr>
          </w:p>
          <w:p w14:paraId="58DF829F" w14:textId="768575F7" w:rsidR="00C719C9" w:rsidRPr="000F4621" w:rsidRDefault="001A31BA" w:rsidP="00C719C9">
            <w:pPr>
              <w:rPr>
                <w:rFonts w:ascii="Verdana" w:eastAsia="Verdana" w:hAnsi="Verdana" w:cs="Verdana"/>
                <w:b/>
                <w:bCs/>
                <w:color w:val="002060"/>
                <w:sz w:val="18"/>
                <w:szCs w:val="18"/>
              </w:rPr>
            </w:pPr>
            <w:r>
              <w:rPr>
                <w:rFonts w:ascii="Verdana" w:eastAsia="Verdana" w:hAnsi="Verdana" w:cs="Verdana"/>
                <w:b/>
                <w:bCs/>
                <w:color w:val="002060"/>
                <w:sz w:val="18"/>
                <w:szCs w:val="18"/>
              </w:rPr>
              <w:t>*</w:t>
            </w:r>
            <w:r w:rsidR="00C719C9" w:rsidRPr="000F4621">
              <w:rPr>
                <w:rFonts w:ascii="Verdana" w:eastAsia="Verdana" w:hAnsi="Verdana" w:cs="Verdana"/>
                <w:b/>
                <w:bCs/>
                <w:color w:val="002060"/>
                <w:sz w:val="18"/>
                <w:szCs w:val="18"/>
              </w:rPr>
              <w:t>Surname</w:t>
            </w:r>
          </w:p>
        </w:tc>
        <w:tc>
          <w:tcPr>
            <w:tcW w:w="5700" w:type="dxa"/>
            <w:tcMar>
              <w:top w:w="105" w:type="dxa"/>
              <w:bottom w:w="105" w:type="dxa"/>
            </w:tcMar>
          </w:tcPr>
          <w:p w14:paraId="501806B4" w14:textId="77777777"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p w14:paraId="44C60E1E" w14:textId="77777777" w:rsidR="00C719C9" w:rsidRPr="000F4621" w:rsidRDefault="00C719C9" w:rsidP="00C719C9">
            <w:pPr>
              <w:rPr>
                <w:rFonts w:ascii="Verdana" w:eastAsia="Verdana" w:hAnsi="Verdana" w:cs="Verdana"/>
                <w:color w:val="002060"/>
                <w:sz w:val="18"/>
                <w:szCs w:val="18"/>
              </w:rPr>
            </w:pPr>
          </w:p>
          <w:p w14:paraId="11A305CD" w14:textId="4E6FA159"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5B86AC8A" w14:textId="77777777" w:rsidTr="6B34A896">
        <w:trPr>
          <w:trHeight w:val="300"/>
        </w:trPr>
        <w:tc>
          <w:tcPr>
            <w:tcW w:w="3300" w:type="dxa"/>
            <w:tcMar>
              <w:top w:w="105" w:type="dxa"/>
              <w:bottom w:w="105" w:type="dxa"/>
            </w:tcMar>
          </w:tcPr>
          <w:p w14:paraId="5EFA79FE" w14:textId="157B24F8"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*Organisation</w:t>
            </w:r>
            <w:ins w:id="30" w:author="Sean Gill" w:date="2026-09-17T07:57:00Z" w16du:dateUtc="2026-09-17T06:57:00Z">
              <w:r w:rsidR="008F185D">
                <w:rPr>
                  <w:rFonts w:ascii="Verdana" w:eastAsia="Verdana" w:hAnsi="Verdana" w:cs="Verdana"/>
                  <w:b/>
                  <w:bCs/>
                  <w:color w:val="002060"/>
                  <w:sz w:val="18"/>
                  <w:szCs w:val="18"/>
                </w:rPr>
                <w:t xml:space="preserve"> </w:t>
              </w:r>
              <w:r w:rsidR="008F185D">
                <w:rPr>
                  <w:rFonts w:eastAsia="Times New Roman"/>
                  <w:i/>
                  <w:iCs/>
                  <w:lang w:eastAsia="en-US"/>
                </w:rPr>
                <w:t xml:space="preserve">Please provide the full registered company name as it appears on Companies House, where applicable. For NHS organisations, please provide the full name of the NHS Trust or organisation. If you are not representing a company or organisation, </w:t>
              </w:r>
              <w:r w:rsidR="008F185D">
                <w:rPr>
                  <w:rFonts w:eastAsia="Times New Roman"/>
                  <w:i/>
                  <w:iCs/>
                  <w:color w:val="EE0000"/>
                  <w:lang w:eastAsia="en-US"/>
                </w:rPr>
                <w:t>please provide your full name.</w:t>
              </w:r>
            </w:ins>
          </w:p>
        </w:tc>
        <w:tc>
          <w:tcPr>
            <w:tcW w:w="5700" w:type="dxa"/>
            <w:tcMar>
              <w:top w:w="105" w:type="dxa"/>
              <w:bottom w:w="105" w:type="dxa"/>
            </w:tcMar>
          </w:tcPr>
          <w:p w14:paraId="5DEC252D" w14:textId="797E1FEA"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FF7CEEB" w14:textId="77777777" w:rsidTr="6B34A896">
        <w:trPr>
          <w:trHeight w:val="300"/>
        </w:trPr>
        <w:tc>
          <w:tcPr>
            <w:tcW w:w="3300" w:type="dxa"/>
            <w:tcMar>
              <w:top w:w="105" w:type="dxa"/>
              <w:bottom w:w="105" w:type="dxa"/>
            </w:tcMar>
          </w:tcPr>
          <w:p w14:paraId="088C3A82" w14:textId="2B6C7699" w:rsidR="00C719C9" w:rsidRPr="000F4621" w:rsidRDefault="51521457" w:rsidP="00C719C9">
            <w:pPr>
              <w:rPr>
                <w:rFonts w:ascii="Verdana" w:eastAsia="Verdana" w:hAnsi="Verdana" w:cs="Verdana"/>
                <w:b/>
                <w:bCs/>
                <w:color w:val="002060"/>
                <w:sz w:val="18"/>
                <w:szCs w:val="18"/>
              </w:rPr>
            </w:pPr>
            <w:r w:rsidRPr="6B34A896">
              <w:rPr>
                <w:rFonts w:ascii="Verdana" w:eastAsia="Verdana" w:hAnsi="Verdana" w:cs="Verdana"/>
                <w:b/>
                <w:bCs/>
                <w:color w:val="002060"/>
                <w:sz w:val="18"/>
                <w:szCs w:val="18"/>
              </w:rPr>
              <w:t>*</w:t>
            </w:r>
            <w:r w:rsidR="14651290" w:rsidRPr="6B34A896">
              <w:rPr>
                <w:rFonts w:ascii="Verdana" w:eastAsia="Verdana" w:hAnsi="Verdana" w:cs="Verdana"/>
                <w:b/>
                <w:bCs/>
                <w:color w:val="002060"/>
                <w:sz w:val="18"/>
                <w:szCs w:val="18"/>
              </w:rPr>
              <w:t>Company Registration No. (</w:t>
            </w:r>
            <w:r w:rsidRPr="6B34A896">
              <w:rPr>
                <w:rFonts w:ascii="Verdana" w:eastAsia="Verdana" w:hAnsi="Verdana" w:cs="Verdana"/>
                <w:b/>
                <w:bCs/>
                <w:color w:val="002060"/>
                <w:sz w:val="18"/>
                <w:szCs w:val="18"/>
              </w:rPr>
              <w:t>or not applicable</w:t>
            </w:r>
            <w:r w:rsidR="14651290" w:rsidRPr="6B34A896">
              <w:rPr>
                <w:rFonts w:ascii="Verdana" w:eastAsia="Verdana" w:hAnsi="Verdana" w:cs="Verdana"/>
                <w:b/>
                <w:bCs/>
                <w:color w:val="002060"/>
                <w:sz w:val="18"/>
                <w:szCs w:val="18"/>
              </w:rPr>
              <w:t>)</w:t>
            </w:r>
          </w:p>
        </w:tc>
        <w:tc>
          <w:tcPr>
            <w:tcW w:w="5700" w:type="dxa"/>
            <w:tcMar>
              <w:top w:w="105" w:type="dxa"/>
              <w:bottom w:w="105" w:type="dxa"/>
            </w:tcMar>
          </w:tcPr>
          <w:p w14:paraId="519D38D9" w14:textId="19085DD3"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105C4BC9" w14:textId="77777777" w:rsidTr="6B34A896">
        <w:trPr>
          <w:trHeight w:val="300"/>
        </w:trPr>
        <w:tc>
          <w:tcPr>
            <w:tcW w:w="3300" w:type="dxa"/>
            <w:tcMar>
              <w:top w:w="105" w:type="dxa"/>
              <w:bottom w:w="105" w:type="dxa"/>
            </w:tcMar>
          </w:tcPr>
          <w:p w14:paraId="0B8C59C3" w14:textId="50881307"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Line 1</w:t>
            </w:r>
          </w:p>
        </w:tc>
        <w:tc>
          <w:tcPr>
            <w:tcW w:w="5700" w:type="dxa"/>
            <w:tcMar>
              <w:top w:w="105" w:type="dxa"/>
              <w:bottom w:w="105" w:type="dxa"/>
            </w:tcMar>
          </w:tcPr>
          <w:p w14:paraId="46ECF47A" w14:textId="13B4FE85"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146CDC58" w14:textId="77777777" w:rsidTr="6B34A896">
        <w:trPr>
          <w:trHeight w:val="300"/>
        </w:trPr>
        <w:tc>
          <w:tcPr>
            <w:tcW w:w="3300" w:type="dxa"/>
            <w:tcMar>
              <w:top w:w="105" w:type="dxa"/>
              <w:bottom w:w="105" w:type="dxa"/>
            </w:tcMar>
          </w:tcPr>
          <w:p w14:paraId="3965BA2A" w14:textId="22CC6005"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City</w:t>
            </w:r>
          </w:p>
        </w:tc>
        <w:tc>
          <w:tcPr>
            <w:tcW w:w="5700" w:type="dxa"/>
            <w:tcMar>
              <w:top w:w="105" w:type="dxa"/>
              <w:bottom w:w="105" w:type="dxa"/>
            </w:tcMar>
          </w:tcPr>
          <w:p w14:paraId="15A0D252" w14:textId="4B5E8058"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4EC29B96" w14:textId="77777777" w:rsidTr="6B34A896">
        <w:trPr>
          <w:trHeight w:val="300"/>
        </w:trPr>
        <w:tc>
          <w:tcPr>
            <w:tcW w:w="3300" w:type="dxa"/>
            <w:tcMar>
              <w:top w:w="105" w:type="dxa"/>
              <w:bottom w:w="105" w:type="dxa"/>
            </w:tcMar>
          </w:tcPr>
          <w:p w14:paraId="158E1539" w14:textId="6347F443"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County</w:t>
            </w:r>
          </w:p>
        </w:tc>
        <w:tc>
          <w:tcPr>
            <w:tcW w:w="5700" w:type="dxa"/>
            <w:tcMar>
              <w:top w:w="105" w:type="dxa"/>
              <w:bottom w:w="105" w:type="dxa"/>
            </w:tcMar>
          </w:tcPr>
          <w:p w14:paraId="0A54229E" w14:textId="65164C6E"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48270FD" w14:textId="77777777" w:rsidTr="6B34A896">
        <w:trPr>
          <w:trHeight w:val="300"/>
        </w:trPr>
        <w:tc>
          <w:tcPr>
            <w:tcW w:w="3300" w:type="dxa"/>
            <w:tcMar>
              <w:top w:w="105" w:type="dxa"/>
              <w:bottom w:w="105" w:type="dxa"/>
            </w:tcMar>
          </w:tcPr>
          <w:p w14:paraId="1A5D9406" w14:textId="291A94ED" w:rsidR="00C719C9" w:rsidRPr="001A31BA" w:rsidRDefault="001A31BA" w:rsidP="001A31BA">
            <w:pPr>
              <w:rPr>
                <w:rFonts w:ascii="Verdana" w:eastAsia="Verdana" w:hAnsi="Verdana" w:cs="Verdana"/>
                <w:b/>
                <w:bCs/>
                <w:color w:val="002060"/>
                <w:sz w:val="18"/>
                <w:szCs w:val="18"/>
              </w:rPr>
            </w:pPr>
            <w:r>
              <w:rPr>
                <w:rFonts w:ascii="Verdana" w:eastAsia="Verdana" w:hAnsi="Verdana" w:cs="Verdana"/>
                <w:b/>
                <w:bCs/>
                <w:color w:val="002060"/>
                <w:sz w:val="18"/>
                <w:szCs w:val="18"/>
              </w:rPr>
              <w:t>*</w:t>
            </w:r>
            <w:r w:rsidR="00C719C9" w:rsidRPr="001A31BA">
              <w:rPr>
                <w:rFonts w:ascii="Verdana" w:eastAsia="Verdana" w:hAnsi="Verdana" w:cs="Verdana"/>
                <w:b/>
                <w:bCs/>
                <w:color w:val="002060"/>
                <w:sz w:val="18"/>
                <w:szCs w:val="18"/>
              </w:rPr>
              <w:t>Registered Address Postcode</w:t>
            </w:r>
          </w:p>
        </w:tc>
        <w:tc>
          <w:tcPr>
            <w:tcW w:w="5700" w:type="dxa"/>
            <w:tcMar>
              <w:top w:w="105" w:type="dxa"/>
              <w:bottom w:w="105" w:type="dxa"/>
            </w:tcMar>
          </w:tcPr>
          <w:p w14:paraId="4EEE877C" w14:textId="7BD0B880"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6D65140E" w14:textId="77777777" w:rsidTr="6B34A896">
        <w:trPr>
          <w:trHeight w:val="300"/>
        </w:trPr>
        <w:tc>
          <w:tcPr>
            <w:tcW w:w="3300" w:type="dxa"/>
            <w:tcMar>
              <w:top w:w="105" w:type="dxa"/>
              <w:bottom w:w="105" w:type="dxa"/>
            </w:tcMar>
          </w:tcPr>
          <w:p w14:paraId="540F050A" w14:textId="5311B1CB"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Country</w:t>
            </w:r>
          </w:p>
        </w:tc>
        <w:tc>
          <w:tcPr>
            <w:tcW w:w="5700" w:type="dxa"/>
            <w:tcMar>
              <w:top w:w="105" w:type="dxa"/>
              <w:bottom w:w="105" w:type="dxa"/>
            </w:tcMar>
          </w:tcPr>
          <w:p w14:paraId="226E69D6" w14:textId="6F891295"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432C3416" w14:textId="77777777" w:rsidTr="6B34A896">
        <w:trPr>
          <w:trHeight w:val="300"/>
        </w:trPr>
        <w:tc>
          <w:tcPr>
            <w:tcW w:w="3300" w:type="dxa"/>
            <w:tcMar>
              <w:top w:w="105" w:type="dxa"/>
              <w:bottom w:w="105" w:type="dxa"/>
            </w:tcMar>
          </w:tcPr>
          <w:p w14:paraId="4236CDA8" w14:textId="5B6F6F0A"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Telephone Number</w:t>
            </w:r>
          </w:p>
        </w:tc>
        <w:tc>
          <w:tcPr>
            <w:tcW w:w="5700" w:type="dxa"/>
            <w:tcMar>
              <w:top w:w="105" w:type="dxa"/>
              <w:bottom w:w="105" w:type="dxa"/>
            </w:tcMar>
          </w:tcPr>
          <w:p w14:paraId="56D6DC48" w14:textId="6048792D"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9886410" w14:textId="77777777" w:rsidTr="6B34A896">
        <w:trPr>
          <w:trHeight w:val="300"/>
        </w:trPr>
        <w:tc>
          <w:tcPr>
            <w:tcW w:w="3300" w:type="dxa"/>
            <w:tcMar>
              <w:top w:w="105" w:type="dxa"/>
              <w:bottom w:w="105" w:type="dxa"/>
            </w:tcMar>
          </w:tcPr>
          <w:p w14:paraId="47B0673E" w14:textId="69EC1139"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Email Address</w:t>
            </w:r>
          </w:p>
        </w:tc>
        <w:tc>
          <w:tcPr>
            <w:tcW w:w="5700" w:type="dxa"/>
            <w:tcMar>
              <w:top w:w="105" w:type="dxa"/>
              <w:bottom w:w="105" w:type="dxa"/>
            </w:tcMar>
          </w:tcPr>
          <w:p w14:paraId="74D8E96A" w14:textId="1C50B459"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54595E7E" w14:textId="77777777" w:rsidTr="6B34A896">
        <w:trPr>
          <w:trHeight w:val="300"/>
        </w:trPr>
        <w:tc>
          <w:tcPr>
            <w:tcW w:w="3300" w:type="dxa"/>
            <w:tcMar>
              <w:top w:w="105" w:type="dxa"/>
              <w:bottom w:w="105" w:type="dxa"/>
            </w:tcMar>
          </w:tcPr>
          <w:p w14:paraId="6F070821" w14:textId="31FA1D6F"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Website</w:t>
            </w:r>
          </w:p>
        </w:tc>
        <w:tc>
          <w:tcPr>
            <w:tcW w:w="5700" w:type="dxa"/>
            <w:tcMar>
              <w:top w:w="105" w:type="dxa"/>
              <w:bottom w:w="105" w:type="dxa"/>
            </w:tcMar>
          </w:tcPr>
          <w:p w14:paraId="5172B850" w14:textId="4A6E2873"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FB824A5" w14:textId="77777777" w:rsidTr="6B34A896">
        <w:trPr>
          <w:trHeight w:val="300"/>
        </w:trPr>
        <w:tc>
          <w:tcPr>
            <w:tcW w:w="3300" w:type="dxa"/>
            <w:tcMar>
              <w:top w:w="105" w:type="dxa"/>
              <w:bottom w:w="105" w:type="dxa"/>
            </w:tcMar>
          </w:tcPr>
          <w:p w14:paraId="312D8ABA" w14:textId="4AD4C7AF"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lastRenderedPageBreak/>
              <w:t>Parent company (if relevant)</w:t>
            </w:r>
          </w:p>
        </w:tc>
        <w:tc>
          <w:tcPr>
            <w:tcW w:w="5700" w:type="dxa"/>
            <w:tcMar>
              <w:top w:w="105" w:type="dxa"/>
              <w:bottom w:w="105" w:type="dxa"/>
            </w:tcMar>
          </w:tcPr>
          <w:p w14:paraId="1D904341" w14:textId="17916912"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bl>
    <w:p w14:paraId="78F5FE3E" w14:textId="737CE6F4" w:rsidR="002D7952" w:rsidRDefault="5A07806C" w:rsidP="4649B007">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Organisation size</w:t>
      </w:r>
      <w:r w:rsidR="000902B6" w:rsidRPr="17941B32">
        <w:rPr>
          <w:rFonts w:ascii="Verdana" w:eastAsia="Verdana" w:hAnsi="Verdana" w:cs="Verdana"/>
          <w:b/>
          <w:bCs/>
          <w:color w:val="002060"/>
        </w:rPr>
        <w:t xml:space="preserve"> *</w:t>
      </w:r>
    </w:p>
    <w:p w14:paraId="5BDFDC36" w14:textId="77777777" w:rsidR="00133744" w:rsidRDefault="00133744" w:rsidP="4649B007">
      <w:pPr>
        <w:pStyle w:val="Heading2"/>
        <w:spacing w:before="360" w:after="120" w:line="264" w:lineRule="auto"/>
        <w:rPr>
          <w:rFonts w:ascii="Segoe UI Symbol" w:eastAsia="Verdana" w:hAnsi="Segoe UI Symbol" w:cs="Segoe UI Symbol"/>
          <w:color w:val="002060"/>
        </w:rPr>
        <w:sectPr w:rsidR="00133744">
          <w:pgSz w:w="11906" w:h="16838"/>
          <w:pgMar w:top="1440" w:right="1440" w:bottom="1440" w:left="1440" w:header="720" w:footer="720" w:gutter="0"/>
          <w:cols w:space="720"/>
          <w:docGrid w:linePitch="360"/>
        </w:sectPr>
      </w:pPr>
    </w:p>
    <w:p w14:paraId="0A908852" w14:textId="537FC0AC" w:rsidR="00A835D8" w:rsidRDefault="00133744" w:rsidP="00133744">
      <w:pPr>
        <w:rPr>
          <w:ins w:id="31" w:author="Sean Gill" w:date="2026-09-10T11:31:00Z" w16du:dateUtc="2026-09-10T10:31:00Z"/>
          <w:rFonts w:ascii="Verdana" w:eastAsia="Verdana" w:hAnsi="Verdana"/>
          <w:color w:val="002060"/>
          <w:sz w:val="20"/>
          <w:szCs w:val="20"/>
        </w:rPr>
      </w:pP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Individual</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Micro</w:t>
      </w:r>
      <w:ins w:id="32" w:author="Sean Gill" w:date="2026-09-10T11:30:00Z" w16du:dateUtc="2026-09-10T10:30:00Z">
        <w:r w:rsidR="00A835D8">
          <w:rPr>
            <w:rFonts w:ascii="Verdana" w:eastAsia="Verdana" w:hAnsi="Verdana"/>
            <w:color w:val="002060"/>
            <w:sz w:val="20"/>
            <w:szCs w:val="20"/>
          </w:rPr>
          <w:t xml:space="preserve"> Entity</w:t>
        </w:r>
      </w:ins>
      <w:r w:rsidRPr="00133744">
        <w:rPr>
          <w:rFonts w:ascii="Verdana" w:eastAsia="Verdana" w:hAnsi="Verdana"/>
          <w:color w:val="002060"/>
          <w:sz w:val="20"/>
          <w:szCs w:val="20"/>
        </w:rPr>
        <w:t xml:space="preserve"> (&lt;10)</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Small (11–50)</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Medium (51–250)</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Large (251+)</w:t>
      </w:r>
    </w:p>
    <w:p w14:paraId="28E0928B" w14:textId="7F3E9A58" w:rsidR="00957876" w:rsidRPr="00133744" w:rsidRDefault="00957876" w:rsidP="00957876">
      <w:pPr>
        <w:rPr>
          <w:ins w:id="33" w:author="Sean Gill" w:date="2026-09-10T11:31:00Z" w16du:dateUtc="2026-09-10T10:31:00Z"/>
          <w:rFonts w:ascii="Verdana" w:eastAsia="Verdana" w:hAnsi="Verdana"/>
          <w:color w:val="002060"/>
          <w:sz w:val="20"/>
          <w:szCs w:val="20"/>
        </w:rPr>
      </w:pPr>
      <w:ins w:id="34" w:author="Sean Gill" w:date="2026-09-10T11:31:00Z" w16du:dateUtc="2026-09-10T10:31:00Z">
        <w:r w:rsidRPr="00133744">
          <w:rPr>
            <w:rFonts w:ascii="Verdana" w:eastAsia="Verdana" w:hAnsi="Verdana"/>
            <w:color w:val="002060"/>
            <w:sz w:val="20"/>
            <w:szCs w:val="20"/>
          </w:rPr>
          <w:t xml:space="preserve"> </w:t>
        </w:r>
        <w:commentRangeStart w:id="35"/>
        <w:del w:id="36" w:author="Stuart Monk" w:date="2026-09-11T12:37:00Z" w16du:dateUtc="2026-09-11T11:37:00Z">
          <w:r w:rsidDel="00F5609F">
            <w:rPr>
              <w:rFonts w:ascii="Verdana" w:eastAsia="Verdana" w:hAnsi="Verdana"/>
              <w:color w:val="002060"/>
              <w:sz w:val="20"/>
              <w:szCs w:val="20"/>
            </w:rPr>
            <w:delText>Unknown</w:delText>
          </w:r>
        </w:del>
      </w:ins>
      <w:commentRangeEnd w:id="35"/>
      <w:del w:id="37" w:author="Stuart Monk" w:date="2026-09-11T12:37:00Z" w16du:dateUtc="2026-09-11T11:37:00Z">
        <w:r w:rsidR="00F5609F" w:rsidDel="00F5609F">
          <w:rPr>
            <w:rStyle w:val="CommentReference"/>
          </w:rPr>
          <w:commentReference w:id="35"/>
        </w:r>
      </w:del>
    </w:p>
    <w:p w14:paraId="2ABD58F6" w14:textId="77777777" w:rsidR="00957876" w:rsidRPr="00133744" w:rsidRDefault="00957876" w:rsidP="00133744">
      <w:pPr>
        <w:rPr>
          <w:rFonts w:ascii="Verdana" w:eastAsia="Verdana" w:hAnsi="Verdana"/>
          <w:color w:val="002060"/>
          <w:sz w:val="20"/>
          <w:szCs w:val="20"/>
        </w:rPr>
      </w:pPr>
    </w:p>
    <w:p w14:paraId="360FFCED" w14:textId="77777777" w:rsidR="00133744" w:rsidRDefault="00133744" w:rsidP="4649B007">
      <w:pPr>
        <w:pStyle w:val="Heading2"/>
        <w:spacing w:before="360" w:after="120" w:line="264" w:lineRule="auto"/>
        <w:rPr>
          <w:rFonts w:ascii="Verdana" w:eastAsia="Verdana" w:hAnsi="Verdana" w:cs="Verdana"/>
          <w:b/>
          <w:bCs/>
          <w:color w:val="002060"/>
        </w:rPr>
        <w:sectPr w:rsidR="00133744" w:rsidSect="00133744">
          <w:type w:val="continuous"/>
          <w:pgSz w:w="11906" w:h="16838"/>
          <w:pgMar w:top="1440" w:right="1440" w:bottom="1440" w:left="1440" w:header="720" w:footer="720" w:gutter="0"/>
          <w:cols w:num="2" w:space="720"/>
          <w:docGrid w:linePitch="360"/>
        </w:sectPr>
      </w:pPr>
    </w:p>
    <w:p w14:paraId="162DF90B" w14:textId="0367AAE3" w:rsidR="007D1B03" w:rsidRPr="00C918D8" w:rsidRDefault="5A07806C" w:rsidP="00C918D8">
      <w:pPr>
        <w:pStyle w:val="Heading2"/>
        <w:spacing w:before="360" w:after="120" w:line="264" w:lineRule="auto"/>
        <w:rPr>
          <w:rFonts w:ascii="Verdana" w:eastAsia="Verdana" w:hAnsi="Verdana" w:cs="Verdana"/>
          <w:b/>
          <w:bCs/>
          <w:color w:val="002060"/>
        </w:rPr>
        <w:sectPr w:rsidR="007D1B03" w:rsidRPr="00C918D8" w:rsidSect="00133744">
          <w:type w:val="continuous"/>
          <w:pgSz w:w="11906" w:h="16838"/>
          <w:pgMar w:top="1440" w:right="1440" w:bottom="1440" w:left="1440" w:header="720" w:footer="720" w:gutter="0"/>
          <w:cols w:space="720"/>
          <w:docGrid w:linePitch="360"/>
        </w:sectPr>
      </w:pPr>
      <w:r w:rsidRPr="17941B32">
        <w:rPr>
          <w:rFonts w:ascii="Verdana" w:eastAsia="Verdana" w:hAnsi="Verdana" w:cs="Verdana"/>
          <w:b/>
          <w:bCs/>
          <w:color w:val="002060"/>
        </w:rPr>
        <w:t>Organisation type</w:t>
      </w:r>
      <w:r w:rsidR="000902B6" w:rsidRPr="17941B32">
        <w:rPr>
          <w:rFonts w:ascii="Verdana" w:eastAsia="Verdana" w:hAnsi="Verdana" w:cs="Verdana"/>
          <w:b/>
          <w:bCs/>
          <w:color w:val="002060"/>
        </w:rPr>
        <w:t xml:space="preserve"> *</w:t>
      </w:r>
    </w:p>
    <w:p w14:paraId="7CB7CFAB" w14:textId="77777777" w:rsidR="007D1B03" w:rsidRDefault="007D1B03" w:rsidP="007D1B03">
      <w:pPr>
        <w:rPr>
          <w:rFonts w:ascii="Segoe UI" w:eastAsia="Segoe UI" w:hAnsi="Segoe UI" w:cs="Segoe UI"/>
          <w:color w:val="333333"/>
          <w:sz w:val="18"/>
          <w:szCs w:val="18"/>
        </w:rPr>
        <w:sectPr w:rsidR="007D1B03" w:rsidSect="007D1B03">
          <w:type w:val="continuous"/>
          <w:pgSz w:w="11906" w:h="16838"/>
          <w:pgMar w:top="1440" w:right="1440" w:bottom="1440" w:left="1440" w:header="720" w:footer="720" w:gutter="0"/>
          <w:cols w:num="2" w:space="720"/>
          <w:docGrid w:linePitch="360"/>
        </w:sectPr>
      </w:pPr>
    </w:p>
    <w:p w14:paraId="35B95C55" w14:textId="4F64D041" w:rsidR="00864A14" w:rsidRPr="007D1B03" w:rsidRDefault="00864A14" w:rsidP="00864A14">
      <w:pPr>
        <w:spacing w:after="120" w:line="264" w:lineRule="auto"/>
        <w:rPr>
          <w:rFonts w:ascii="Verdana" w:eastAsia="Verdana" w:hAnsi="Verdana" w:cs="Verdana"/>
          <w:color w:val="002060"/>
          <w:sz w:val="20"/>
          <w:szCs w:val="20"/>
        </w:rPr>
      </w:pPr>
      <w:bookmarkStart w:id="38" w:name="_Hlk208585528"/>
      <w:proofErr w:type="gramStart"/>
      <w:r w:rsidRPr="007D1B03">
        <w:rPr>
          <w:rFonts w:ascii="Verdana" w:eastAsia="Verdana" w:hAnsi="Verdana" w:cs="Verdana"/>
          <w:color w:val="002060"/>
          <w:sz w:val="20"/>
          <w:szCs w:val="20"/>
        </w:rPr>
        <w:t>  Academia</w:t>
      </w:r>
      <w:proofErr w:type="gramEnd"/>
    </w:p>
    <w:p w14:paraId="231808C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Sole</w:t>
      </w:r>
      <w:proofErr w:type="gramEnd"/>
      <w:r w:rsidRPr="007D1B03">
        <w:rPr>
          <w:rFonts w:ascii="Verdana" w:eastAsia="Verdana" w:hAnsi="Verdana" w:cs="Verdana"/>
          <w:color w:val="002060"/>
          <w:sz w:val="20"/>
          <w:szCs w:val="20"/>
        </w:rPr>
        <w:t xml:space="preserve"> Trader</w:t>
      </w:r>
    </w:p>
    <w:p w14:paraId="6C15F40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Unincorporated</w:t>
      </w:r>
      <w:proofErr w:type="gramEnd"/>
      <w:r w:rsidRPr="007D1B03">
        <w:rPr>
          <w:rFonts w:ascii="Verdana" w:eastAsia="Verdana" w:hAnsi="Verdana" w:cs="Verdana"/>
          <w:color w:val="002060"/>
          <w:sz w:val="20"/>
          <w:szCs w:val="20"/>
        </w:rPr>
        <w:t xml:space="preserve"> Association</w:t>
      </w:r>
    </w:p>
    <w:p w14:paraId="2140087D"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Partnership</w:t>
      </w:r>
      <w:proofErr w:type="gramEnd"/>
    </w:p>
    <w:p w14:paraId="309269C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Limited</w:t>
      </w:r>
      <w:proofErr w:type="gramEnd"/>
      <w:r w:rsidRPr="007D1B03">
        <w:rPr>
          <w:rFonts w:ascii="Verdana" w:eastAsia="Verdana" w:hAnsi="Verdana" w:cs="Verdana"/>
          <w:color w:val="002060"/>
          <w:sz w:val="20"/>
          <w:szCs w:val="20"/>
        </w:rPr>
        <w:t xml:space="preserve"> Partnership</w:t>
      </w:r>
    </w:p>
    <w:p w14:paraId="7BF0738B"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Trust</w:t>
      </w:r>
      <w:proofErr w:type="gramEnd"/>
    </w:p>
    <w:p w14:paraId="528D988D"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Primary</w:t>
      </w:r>
      <w:proofErr w:type="gramEnd"/>
      <w:r w:rsidRPr="007D1B03">
        <w:rPr>
          <w:rFonts w:ascii="Verdana" w:eastAsia="Verdana" w:hAnsi="Verdana" w:cs="Verdana"/>
          <w:color w:val="002060"/>
          <w:sz w:val="20"/>
          <w:szCs w:val="20"/>
        </w:rPr>
        <w:t xml:space="preserve"> Care Network</w:t>
      </w:r>
    </w:p>
    <w:p w14:paraId="1D22393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Integrated</w:t>
      </w:r>
      <w:proofErr w:type="gramEnd"/>
      <w:r w:rsidRPr="007D1B03">
        <w:rPr>
          <w:rFonts w:ascii="Verdana" w:eastAsia="Verdana" w:hAnsi="Verdana" w:cs="Verdana"/>
          <w:color w:val="002060"/>
          <w:sz w:val="20"/>
          <w:szCs w:val="20"/>
        </w:rPr>
        <w:t xml:space="preserve"> Care Board</w:t>
      </w:r>
    </w:p>
    <w:p w14:paraId="44F973E1"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Local</w:t>
      </w:r>
      <w:proofErr w:type="gramEnd"/>
      <w:r w:rsidRPr="007D1B03">
        <w:rPr>
          <w:rFonts w:ascii="Verdana" w:eastAsia="Verdana" w:hAnsi="Verdana" w:cs="Verdana"/>
          <w:color w:val="002060"/>
          <w:sz w:val="20"/>
          <w:szCs w:val="20"/>
        </w:rPr>
        <w:t xml:space="preserve"> Authority</w:t>
      </w:r>
    </w:p>
    <w:p w14:paraId="30DF5F79"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Private</w:t>
      </w:r>
      <w:proofErr w:type="gramEnd"/>
      <w:r w:rsidRPr="007D1B03">
        <w:rPr>
          <w:rFonts w:ascii="Verdana" w:eastAsia="Verdana" w:hAnsi="Verdana" w:cs="Verdana"/>
          <w:color w:val="002060"/>
          <w:sz w:val="20"/>
          <w:szCs w:val="20"/>
        </w:rPr>
        <w:t xml:space="preserve"> company limited by shares</w:t>
      </w:r>
    </w:p>
    <w:p w14:paraId="045E6B8B"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Private</w:t>
      </w:r>
      <w:proofErr w:type="gramEnd"/>
      <w:r w:rsidRPr="007D1B03">
        <w:rPr>
          <w:rFonts w:ascii="Verdana" w:eastAsia="Verdana" w:hAnsi="Verdana" w:cs="Verdana"/>
          <w:color w:val="002060"/>
          <w:sz w:val="20"/>
          <w:szCs w:val="20"/>
        </w:rPr>
        <w:t xml:space="preserve"> company limited by guarantee</w:t>
      </w:r>
    </w:p>
    <w:p w14:paraId="35506B0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Private</w:t>
      </w:r>
      <w:proofErr w:type="gramEnd"/>
      <w:r w:rsidRPr="007D1B03">
        <w:rPr>
          <w:rFonts w:ascii="Verdana" w:eastAsia="Verdana" w:hAnsi="Verdana" w:cs="Verdana"/>
          <w:color w:val="002060"/>
          <w:sz w:val="20"/>
          <w:szCs w:val="20"/>
        </w:rPr>
        <w:t xml:space="preserve"> unlimited company</w:t>
      </w:r>
    </w:p>
    <w:p w14:paraId="6926692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Public</w:t>
      </w:r>
      <w:proofErr w:type="gramEnd"/>
      <w:r w:rsidRPr="007D1B03">
        <w:rPr>
          <w:rFonts w:ascii="Verdana" w:eastAsia="Verdana" w:hAnsi="Verdana" w:cs="Verdana"/>
          <w:color w:val="002060"/>
          <w:sz w:val="20"/>
          <w:szCs w:val="20"/>
        </w:rPr>
        <w:t xml:space="preserve"> limited company</w:t>
      </w:r>
    </w:p>
    <w:p w14:paraId="019C917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Limited</w:t>
      </w:r>
      <w:proofErr w:type="gramEnd"/>
      <w:r w:rsidRPr="007D1B03">
        <w:rPr>
          <w:rFonts w:ascii="Verdana" w:eastAsia="Verdana" w:hAnsi="Verdana" w:cs="Verdana"/>
          <w:color w:val="002060"/>
          <w:sz w:val="20"/>
          <w:szCs w:val="20"/>
        </w:rPr>
        <w:t xml:space="preserve"> liability partnership</w:t>
      </w:r>
    </w:p>
    <w:p w14:paraId="6E85B169"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Community</w:t>
      </w:r>
      <w:proofErr w:type="gramEnd"/>
      <w:r w:rsidRPr="007D1B03">
        <w:rPr>
          <w:rFonts w:ascii="Verdana" w:eastAsia="Verdana" w:hAnsi="Verdana" w:cs="Verdana"/>
          <w:color w:val="002060"/>
          <w:sz w:val="20"/>
          <w:szCs w:val="20"/>
        </w:rPr>
        <w:t xml:space="preserve"> interest company</w:t>
      </w:r>
    </w:p>
    <w:p w14:paraId="19F3FCE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Charitable</w:t>
      </w:r>
      <w:proofErr w:type="gramEnd"/>
      <w:r w:rsidRPr="007D1B03">
        <w:rPr>
          <w:rFonts w:ascii="Verdana" w:eastAsia="Verdana" w:hAnsi="Verdana" w:cs="Verdana"/>
          <w:color w:val="002060"/>
          <w:sz w:val="20"/>
          <w:szCs w:val="20"/>
        </w:rPr>
        <w:t xml:space="preserve"> incorporated organisation</w:t>
      </w:r>
    </w:p>
    <w:p w14:paraId="403A4E16"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Co</w:t>
      </w:r>
      <w:proofErr w:type="gramEnd"/>
      <w:r w:rsidRPr="007D1B03">
        <w:rPr>
          <w:rFonts w:ascii="Verdana" w:eastAsia="Verdana" w:hAnsi="Verdana" w:cs="Verdana"/>
          <w:color w:val="002060"/>
          <w:sz w:val="20"/>
          <w:szCs w:val="20"/>
        </w:rPr>
        <w:t>-operative society</w:t>
      </w:r>
    </w:p>
    <w:p w14:paraId="17D27ADC"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Community</w:t>
      </w:r>
      <w:proofErr w:type="gramEnd"/>
      <w:r w:rsidRPr="007D1B03">
        <w:rPr>
          <w:rFonts w:ascii="Verdana" w:eastAsia="Verdana" w:hAnsi="Verdana" w:cs="Verdana"/>
          <w:color w:val="002060"/>
          <w:sz w:val="20"/>
          <w:szCs w:val="20"/>
        </w:rPr>
        <w:t xml:space="preserve"> benefit society</w:t>
      </w:r>
    </w:p>
    <w:p w14:paraId="62DBA788" w14:textId="16FF7A2A" w:rsidR="00864A14" w:rsidRPr="00297EED" w:rsidRDefault="00864A14" w:rsidP="00297EED">
      <w:pPr>
        <w:spacing w:after="120" w:line="264" w:lineRule="auto"/>
        <w:rPr>
          <w:rFonts w:ascii="Verdana" w:eastAsia="Verdana" w:hAnsi="Verdana" w:cs="Verdana"/>
          <w:color w:val="002060"/>
          <w:sz w:val="20"/>
          <w:szCs w:val="20"/>
        </w:rPr>
        <w:sectPr w:rsidR="00864A14" w:rsidRPr="00297EED" w:rsidSect="00864A14">
          <w:type w:val="continuous"/>
          <w:pgSz w:w="11906" w:h="16838"/>
          <w:pgMar w:top="1440" w:right="1440" w:bottom="1440" w:left="1440" w:header="720" w:footer="720" w:gutter="0"/>
          <w:cols w:num="2" w:space="720"/>
          <w:docGrid w:linePitch="360"/>
        </w:sectPr>
      </w:pPr>
      <w:proofErr w:type="gramStart"/>
      <w:r w:rsidRPr="007D1B03">
        <w:rPr>
          <w:rFonts w:ascii="Verdana" w:eastAsia="Verdana" w:hAnsi="Verdana" w:cs="Verdana"/>
          <w:color w:val="002060"/>
          <w:sz w:val="20"/>
          <w:szCs w:val="20"/>
        </w:rPr>
        <w:t xml:space="preserve">  </w:t>
      </w:r>
      <w:r w:rsidR="005B10B9">
        <w:rPr>
          <w:rFonts w:ascii="Verdana" w:eastAsia="Verdana" w:hAnsi="Verdana" w:cs="Verdana"/>
          <w:color w:val="002060"/>
          <w:sz w:val="20"/>
          <w:szCs w:val="20"/>
        </w:rPr>
        <w:t>Unknown</w:t>
      </w:r>
      <w:proofErr w:type="gramEnd"/>
    </w:p>
    <w:bookmarkEnd w:id="38"/>
    <w:p w14:paraId="6D4D5A3E" w14:textId="69962308" w:rsidR="002D7952" w:rsidRDefault="5A07806C" w:rsidP="4649B007">
      <w:pPr>
        <w:pStyle w:val="Heading1"/>
        <w:spacing w:before="240" w:after="240" w:line="264" w:lineRule="auto"/>
        <w:rPr>
          <w:rFonts w:ascii="Verdana" w:eastAsia="Verdana" w:hAnsi="Verdana" w:cs="Verdana"/>
          <w:b/>
          <w:bCs/>
          <w:color w:val="002060"/>
        </w:rPr>
      </w:pPr>
      <w:r w:rsidRPr="4649B007">
        <w:rPr>
          <w:rFonts w:ascii="Verdana" w:eastAsia="Verdana" w:hAnsi="Verdana" w:cs="Verdana"/>
          <w:b/>
          <w:bCs/>
          <w:color w:val="002060"/>
          <w:u w:val="single"/>
        </w:rPr>
        <w:t>Summary of the innovation</w:t>
      </w:r>
    </w:p>
    <w:p w14:paraId="57E97205" w14:textId="136AB518"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Name of the innovation (one innovation per application)</w:t>
      </w:r>
      <w:r w:rsidR="000902B6">
        <w:rPr>
          <w:rFonts w:ascii="Verdana" w:eastAsia="Verdana" w:hAnsi="Verdana" w:cs="Verdana"/>
          <w:b/>
          <w:bCs/>
          <w:color w:val="002060"/>
        </w:rPr>
        <w:t xml:space="preserve"> *</w:t>
      </w:r>
    </w:p>
    <w:p w14:paraId="29D77E1C" w14:textId="0B9356A1" w:rsidR="35D0024F" w:rsidRDefault="5A07806C" w:rsidP="35D0024F">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 </w:t>
      </w:r>
    </w:p>
    <w:p w14:paraId="562F2931" w14:textId="7628D9DA" w:rsidR="002D7952" w:rsidRDefault="5A07806C" w:rsidP="4649B007">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Innovation type</w:t>
      </w:r>
      <w:r w:rsidR="000902B6" w:rsidRPr="17941B32">
        <w:rPr>
          <w:rFonts w:ascii="Verdana" w:eastAsia="Verdana" w:hAnsi="Verdana" w:cs="Verdana"/>
          <w:b/>
          <w:bCs/>
          <w:color w:val="002060"/>
        </w:rPr>
        <w:t xml:space="preserve"> *</w:t>
      </w:r>
    </w:p>
    <w:p w14:paraId="534D2CE4" w14:textId="7493A381" w:rsidR="393A17F0" w:rsidRDefault="393A17F0" w:rsidP="35D0024F">
      <w:pPr>
        <w:spacing w:after="120" w:line="264" w:lineRule="auto"/>
        <w:rPr>
          <w:rFonts w:ascii="Verdana" w:eastAsia="Verdana" w:hAnsi="Verdana" w:cs="Verdana"/>
          <w:color w:val="002060"/>
          <w:sz w:val="20"/>
          <w:szCs w:val="20"/>
        </w:rPr>
      </w:pPr>
      <w:bookmarkStart w:id="39" w:name="_Hlk208834109"/>
      <w:r w:rsidRPr="22F96149">
        <w:rPr>
          <w:rFonts w:ascii="Verdana" w:eastAsia="Verdana" w:hAnsi="Verdana" w:cs="Verdana"/>
          <w:color w:val="002060"/>
          <w:sz w:val="20"/>
          <w:szCs w:val="20"/>
        </w:rPr>
        <w:t>If you</w:t>
      </w:r>
      <w:r w:rsidR="00722721">
        <w:rPr>
          <w:rFonts w:ascii="Verdana" w:eastAsia="Verdana" w:hAnsi="Verdana" w:cs="Verdana"/>
          <w:color w:val="002060"/>
          <w:sz w:val="20"/>
          <w:szCs w:val="20"/>
        </w:rPr>
        <w:t>r</w:t>
      </w:r>
      <w:r w:rsidRPr="22F96149">
        <w:rPr>
          <w:rFonts w:ascii="Verdana" w:eastAsia="Verdana" w:hAnsi="Verdana" w:cs="Verdana"/>
          <w:color w:val="002060"/>
          <w:sz w:val="20"/>
          <w:szCs w:val="20"/>
        </w:rPr>
        <w:t xml:space="preserve"> innovation meets multiple categories, please </w:t>
      </w:r>
      <w:r w:rsidR="6CC2707D" w:rsidRPr="22F96149">
        <w:rPr>
          <w:rFonts w:ascii="Verdana" w:eastAsia="Verdana" w:hAnsi="Verdana" w:cs="Verdana"/>
          <w:color w:val="002060"/>
          <w:sz w:val="20"/>
          <w:szCs w:val="20"/>
        </w:rPr>
        <w:t>select all that apply</w:t>
      </w:r>
      <w:r w:rsidRPr="22F96149">
        <w:rPr>
          <w:rFonts w:ascii="Verdana" w:eastAsia="Verdana" w:hAnsi="Verdana" w:cs="Verdana"/>
          <w:color w:val="002060"/>
          <w:sz w:val="20"/>
          <w:szCs w:val="20"/>
        </w:rPr>
        <w:t xml:space="preserve"> </w:t>
      </w:r>
    </w:p>
    <w:bookmarkEnd w:id="39"/>
    <w:p w14:paraId="124D9911" w14:textId="77777777" w:rsidR="007D1B03" w:rsidRDefault="007D1B03" w:rsidP="4649B007">
      <w:pPr>
        <w:spacing w:after="120" w:line="264" w:lineRule="auto"/>
        <w:rPr>
          <w:rFonts w:ascii="Verdana" w:eastAsia="Verdana" w:hAnsi="Verdana" w:cs="Verdana"/>
          <w:color w:val="002060"/>
          <w:sz w:val="20"/>
          <w:szCs w:val="20"/>
        </w:rPr>
      </w:pPr>
    </w:p>
    <w:p w14:paraId="7C352740" w14:textId="77777777" w:rsidR="007D1B03" w:rsidRDefault="007D1B03" w:rsidP="007D1B03">
      <w:pPr>
        <w:spacing w:after="120" w:line="264" w:lineRule="auto"/>
        <w:rPr>
          <w:rFonts w:ascii="Verdana" w:eastAsia="Verdana" w:hAnsi="Verdana" w:cs="Verdana"/>
          <w:color w:val="002060"/>
          <w:sz w:val="20"/>
          <w:szCs w:val="20"/>
        </w:rPr>
        <w:sectPr w:rsidR="007D1B03" w:rsidSect="007D1B03">
          <w:type w:val="continuous"/>
          <w:pgSz w:w="11906" w:h="16838"/>
          <w:pgMar w:top="1440" w:right="1440" w:bottom="1440" w:left="1440" w:header="720" w:footer="720" w:gutter="0"/>
          <w:cols w:space="720"/>
          <w:docGrid w:linePitch="360"/>
        </w:sectPr>
      </w:pPr>
    </w:p>
    <w:p w14:paraId="63446CCF"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Medical</w:t>
      </w:r>
      <w:proofErr w:type="gramEnd"/>
      <w:r w:rsidRPr="007D1B03">
        <w:rPr>
          <w:rFonts w:ascii="Verdana" w:eastAsia="Verdana" w:hAnsi="Verdana" w:cs="Verdana"/>
          <w:color w:val="002060"/>
          <w:sz w:val="20"/>
          <w:szCs w:val="20"/>
        </w:rPr>
        <w:t xml:space="preserve"> device</w:t>
      </w:r>
    </w:p>
    <w:p w14:paraId="530F286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w:t>
      </w:r>
      <w:proofErr w:type="gramEnd"/>
      <w:r w:rsidRPr="007D1B03">
        <w:rPr>
          <w:rFonts w:ascii="Verdana" w:eastAsia="Verdana" w:hAnsi="Verdana" w:cs="Verdana"/>
          <w:color w:val="002060"/>
          <w:sz w:val="20"/>
          <w:szCs w:val="20"/>
        </w:rPr>
        <w:t xml:space="preserve"> vitro diagnostic</w:t>
      </w:r>
    </w:p>
    <w:p w14:paraId="078CC94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Pharmaceutical</w:t>
      </w:r>
      <w:proofErr w:type="gramEnd"/>
    </w:p>
    <w:p w14:paraId="3F12CA4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Digital</w:t>
      </w:r>
      <w:proofErr w:type="gramEnd"/>
      <w:r w:rsidRPr="007D1B03">
        <w:rPr>
          <w:rFonts w:ascii="Verdana" w:eastAsia="Verdana" w:hAnsi="Verdana" w:cs="Verdana"/>
          <w:color w:val="002060"/>
          <w:sz w:val="20"/>
          <w:szCs w:val="20"/>
        </w:rPr>
        <w:t xml:space="preserve"> (including apps, platforms, software)</w:t>
      </w:r>
    </w:p>
    <w:p w14:paraId="4EE656E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Diagnostics</w:t>
      </w:r>
      <w:proofErr w:type="gramEnd"/>
    </w:p>
    <w:p w14:paraId="75A0278A" w14:textId="4E1D4589"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Artificial</w:t>
      </w:r>
      <w:proofErr w:type="gramEnd"/>
      <w:r w:rsidRPr="007D1B03">
        <w:rPr>
          <w:rFonts w:ascii="Verdana" w:eastAsia="Verdana" w:hAnsi="Verdana" w:cs="Verdana"/>
          <w:color w:val="002060"/>
          <w:sz w:val="20"/>
          <w:szCs w:val="20"/>
        </w:rPr>
        <w:t xml:space="preserve"> </w:t>
      </w:r>
      <w:r w:rsidR="00E05DCF">
        <w:rPr>
          <w:rFonts w:ascii="Verdana" w:eastAsia="Verdana" w:hAnsi="Verdana" w:cs="Verdana"/>
          <w:color w:val="002060"/>
          <w:sz w:val="20"/>
          <w:szCs w:val="20"/>
        </w:rPr>
        <w:t>i</w:t>
      </w:r>
      <w:r w:rsidRPr="007D1B03">
        <w:rPr>
          <w:rFonts w:ascii="Verdana" w:eastAsia="Verdana" w:hAnsi="Verdana" w:cs="Verdana"/>
          <w:color w:val="002060"/>
          <w:sz w:val="20"/>
          <w:szCs w:val="20"/>
        </w:rPr>
        <w:t>ntelligence (AI)</w:t>
      </w:r>
    </w:p>
    <w:p w14:paraId="1C19DA9D"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Education</w:t>
      </w:r>
      <w:proofErr w:type="gramEnd"/>
      <w:r w:rsidRPr="007D1B03">
        <w:rPr>
          <w:rFonts w:ascii="Verdana" w:eastAsia="Verdana" w:hAnsi="Verdana" w:cs="Verdana"/>
          <w:color w:val="002060"/>
          <w:sz w:val="20"/>
          <w:szCs w:val="20"/>
        </w:rPr>
        <w:t xml:space="preserve"> or training of workforce</w:t>
      </w:r>
    </w:p>
    <w:p w14:paraId="26E467B8"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Personal</w:t>
      </w:r>
      <w:proofErr w:type="gramEnd"/>
      <w:r w:rsidRPr="007D1B03">
        <w:rPr>
          <w:rFonts w:ascii="Verdana" w:eastAsia="Verdana" w:hAnsi="Verdana" w:cs="Verdana"/>
          <w:color w:val="002060"/>
          <w:sz w:val="20"/>
          <w:szCs w:val="20"/>
        </w:rPr>
        <w:t xml:space="preserve"> protective equipment (PPE)</w:t>
      </w:r>
    </w:p>
    <w:p w14:paraId="236BB78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Models</w:t>
      </w:r>
      <w:proofErr w:type="gramEnd"/>
      <w:r w:rsidRPr="007D1B03">
        <w:rPr>
          <w:rFonts w:ascii="Verdana" w:eastAsia="Verdana" w:hAnsi="Verdana" w:cs="Verdana"/>
          <w:color w:val="002060"/>
          <w:sz w:val="20"/>
          <w:szCs w:val="20"/>
        </w:rPr>
        <w:t xml:space="preserve"> of care and clinical pathways</w:t>
      </w:r>
    </w:p>
    <w:p w14:paraId="766CFDB9"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lastRenderedPageBreak/>
        <w:t>  Estates</w:t>
      </w:r>
      <w:proofErr w:type="gramEnd"/>
      <w:r w:rsidRPr="007D1B03">
        <w:rPr>
          <w:rFonts w:ascii="Verdana" w:eastAsia="Verdana" w:hAnsi="Verdana" w:cs="Verdana"/>
          <w:color w:val="002060"/>
          <w:sz w:val="20"/>
          <w:szCs w:val="20"/>
        </w:rPr>
        <w:t xml:space="preserve"> and facilities</w:t>
      </w:r>
    </w:p>
    <w:p w14:paraId="4E4EA52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Travel</w:t>
      </w:r>
      <w:proofErr w:type="gramEnd"/>
      <w:r w:rsidRPr="007D1B03">
        <w:rPr>
          <w:rFonts w:ascii="Verdana" w:eastAsia="Verdana" w:hAnsi="Verdana" w:cs="Verdana"/>
          <w:color w:val="002060"/>
          <w:sz w:val="20"/>
          <w:szCs w:val="20"/>
        </w:rPr>
        <w:t xml:space="preserve"> and transport</w:t>
      </w:r>
    </w:p>
    <w:p w14:paraId="3A23C308"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Food</w:t>
      </w:r>
      <w:proofErr w:type="gramEnd"/>
      <w:r w:rsidRPr="007D1B03">
        <w:rPr>
          <w:rFonts w:ascii="Verdana" w:eastAsia="Verdana" w:hAnsi="Verdana" w:cs="Verdana"/>
          <w:color w:val="002060"/>
          <w:sz w:val="20"/>
          <w:szCs w:val="20"/>
        </w:rPr>
        <w:t xml:space="preserve"> and nutrition</w:t>
      </w:r>
    </w:p>
    <w:p w14:paraId="08FDE44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Data</w:t>
      </w:r>
      <w:proofErr w:type="gramEnd"/>
      <w:r w:rsidRPr="007D1B03">
        <w:rPr>
          <w:rFonts w:ascii="Verdana" w:eastAsia="Verdana" w:hAnsi="Verdana" w:cs="Verdana"/>
          <w:color w:val="002060"/>
          <w:sz w:val="20"/>
          <w:szCs w:val="20"/>
        </w:rPr>
        <w:t xml:space="preserve"> and monitoring</w:t>
      </w:r>
    </w:p>
    <w:p w14:paraId="0F2B0728"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Service</w:t>
      </w:r>
      <w:proofErr w:type="gramEnd"/>
    </w:p>
    <w:p w14:paraId="00BE4614" w14:textId="77777777" w:rsid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Therapeutics</w:t>
      </w:r>
      <w:proofErr w:type="gramEnd"/>
    </w:p>
    <w:p w14:paraId="30929382" w14:textId="3CCE6A94" w:rsidR="005B10B9" w:rsidRPr="007D1B03" w:rsidRDefault="005B10B9"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w:t>
      </w:r>
      <w:r>
        <w:rPr>
          <w:rFonts w:ascii="Verdana" w:eastAsia="Verdana" w:hAnsi="Verdana" w:cs="Verdana"/>
          <w:color w:val="002060"/>
          <w:sz w:val="20"/>
          <w:szCs w:val="20"/>
        </w:rPr>
        <w:t xml:space="preserve">  Unknown</w:t>
      </w:r>
      <w:proofErr w:type="gramEnd"/>
    </w:p>
    <w:p w14:paraId="1E2FAE86" w14:textId="3B680A8B" w:rsidR="007D1B03" w:rsidRDefault="007D1B03" w:rsidP="4649B007">
      <w:pPr>
        <w:spacing w:after="120" w:line="264" w:lineRule="auto"/>
        <w:rPr>
          <w:rFonts w:ascii="Verdana" w:eastAsia="Verdana" w:hAnsi="Verdana" w:cs="Verdana"/>
          <w:color w:val="002060"/>
          <w:sz w:val="20"/>
          <w:szCs w:val="20"/>
        </w:rPr>
        <w:sectPr w:rsidR="007D1B03" w:rsidSect="007D1B03">
          <w:type w:val="continuous"/>
          <w:pgSz w:w="11906" w:h="16838"/>
          <w:pgMar w:top="1440" w:right="1440" w:bottom="1440" w:left="1440" w:header="720" w:footer="720" w:gutter="0"/>
          <w:cols w:num="2" w:space="720"/>
          <w:docGrid w:linePitch="360"/>
        </w:sectPr>
      </w:pPr>
      <w:proofErr w:type="gramStart"/>
      <w:r w:rsidRPr="007D1B03">
        <w:rPr>
          <w:rFonts w:ascii="Verdana" w:eastAsia="Verdana" w:hAnsi="Verdana" w:cs="Verdana"/>
          <w:color w:val="002060"/>
          <w:sz w:val="20"/>
          <w:szCs w:val="20"/>
        </w:rPr>
        <w:t>  Other</w:t>
      </w:r>
      <w:proofErr w:type="gramEnd"/>
      <w:r w:rsidRPr="007D1B03">
        <w:rPr>
          <w:rFonts w:ascii="Verdana" w:eastAsia="Verdana" w:hAnsi="Verdana" w:cs="Verdana"/>
          <w:color w:val="002060"/>
          <w:sz w:val="20"/>
          <w:szCs w:val="20"/>
        </w:rPr>
        <w:t xml:space="preserve"> (please specify</w:t>
      </w:r>
      <w:proofErr w:type="gramStart"/>
      <w:r w:rsidRPr="007D1B03">
        <w:rPr>
          <w:rFonts w:ascii="Verdana" w:eastAsia="Verdana" w:hAnsi="Verdana" w:cs="Verdana"/>
          <w:color w:val="002060"/>
          <w:sz w:val="20"/>
          <w:szCs w:val="20"/>
        </w:rPr>
        <w:t>):_</w:t>
      </w:r>
      <w:proofErr w:type="gramEnd"/>
      <w:r w:rsidRPr="007D1B03">
        <w:rPr>
          <w:rFonts w:ascii="Verdana" w:eastAsia="Verdana" w:hAnsi="Verdana" w:cs="Verdana"/>
          <w:color w:val="002060"/>
          <w:sz w:val="20"/>
          <w:szCs w:val="20"/>
        </w:rPr>
        <w:t>__________</w:t>
      </w:r>
    </w:p>
    <w:p w14:paraId="10F52BC3" w14:textId="3BB3B01D"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Please provide a brief description of the innovation, including its intended purpose, functionality (how it works), clinical setting/pathway, and the opportunity (size of intended patient group).</w:t>
      </w:r>
      <w:r w:rsidR="000902B6">
        <w:rPr>
          <w:rFonts w:ascii="Verdana" w:eastAsia="Verdana" w:hAnsi="Verdana" w:cs="Verdana"/>
          <w:b/>
          <w:bCs/>
          <w:color w:val="002060"/>
        </w:rPr>
        <w:t xml:space="preserve"> *</w:t>
      </w:r>
      <w:ins w:id="40" w:author="Sean Gill" w:date="2026-09-10T11:31:00Z" w16du:dateUtc="2026-09-10T10:31:00Z">
        <w:r w:rsidR="00F667EA">
          <w:rPr>
            <w:rFonts w:ascii="Verdana" w:eastAsia="Verdana" w:hAnsi="Verdana" w:cs="Verdana"/>
            <w:b/>
            <w:bCs/>
            <w:color w:val="002060"/>
          </w:rPr>
          <w:t xml:space="preserve"> </w:t>
        </w:r>
        <w:proofErr w:type="gramStart"/>
        <w:r w:rsidR="00F667EA">
          <w:rPr>
            <w:rFonts w:ascii="Verdana" w:eastAsia="Verdana" w:hAnsi="Verdana" w:cs="Verdana"/>
            <w:b/>
            <w:bCs/>
            <w:color w:val="002060"/>
          </w:rPr>
          <w:t>1000 ch</w:t>
        </w:r>
      </w:ins>
      <w:ins w:id="41" w:author="Sean Gill" w:date="2026-09-10T11:32:00Z" w16du:dateUtc="2026-09-10T10:32:00Z">
        <w:r w:rsidR="00F667EA">
          <w:rPr>
            <w:rFonts w:ascii="Verdana" w:eastAsia="Verdana" w:hAnsi="Verdana" w:cs="Verdana"/>
            <w:b/>
            <w:bCs/>
            <w:color w:val="002060"/>
          </w:rPr>
          <w:t>aracter</w:t>
        </w:r>
        <w:proofErr w:type="gramEnd"/>
        <w:r w:rsidR="00F667EA">
          <w:rPr>
            <w:rFonts w:ascii="Verdana" w:eastAsia="Verdana" w:hAnsi="Verdana" w:cs="Verdana"/>
            <w:b/>
            <w:bCs/>
            <w:color w:val="002060"/>
          </w:rPr>
          <w:t xml:space="preserve"> limit</w:t>
        </w:r>
      </w:ins>
    </w:p>
    <w:p w14:paraId="06F2523C" w14:textId="6968DD70" w:rsidR="00A221BE" w:rsidRPr="005D5757" w:rsidRDefault="5A07806C" w:rsidP="005D5757">
      <w:pPr>
        <w:spacing w:after="120" w:line="264" w:lineRule="auto"/>
        <w:rPr>
          <w:rFonts w:ascii="Verdana" w:eastAsia="Verdana" w:hAnsi="Verdana" w:cs="Verdana"/>
          <w:color w:val="002060"/>
          <w:sz w:val="20"/>
          <w:szCs w:val="20"/>
        </w:rPr>
        <w:sectPr w:rsidR="00A221BE" w:rsidRPr="005D5757" w:rsidSect="007D1B03">
          <w:type w:val="continuous"/>
          <w:pgSz w:w="11906" w:h="16838"/>
          <w:pgMar w:top="1440" w:right="1440" w:bottom="1440" w:left="1440" w:header="720" w:footer="720" w:gutter="0"/>
          <w:cols w:space="720"/>
          <w:docGrid w:linePitch="360"/>
        </w:sectPr>
      </w:pPr>
      <w:r w:rsidRPr="4649B007">
        <w:rPr>
          <w:rFonts w:ascii="Verdana" w:eastAsia="Verdana" w:hAnsi="Verdana" w:cs="Verdana"/>
          <w:color w:val="002060"/>
          <w:sz w:val="20"/>
          <w:szCs w:val="20"/>
        </w:rPr>
        <w:t xml:space="preserve">  </w:t>
      </w:r>
      <w:r w:rsidRPr="4649B007">
        <w:rPr>
          <w:rFonts w:ascii="Verdana" w:eastAsia="Verdana" w:hAnsi="Verdana" w:cs="Verdana"/>
          <w:color w:val="808080" w:themeColor="background1" w:themeShade="80"/>
          <w:sz w:val="20"/>
          <w:szCs w:val="20"/>
        </w:rPr>
        <w:t>Click here to enter text</w:t>
      </w:r>
    </w:p>
    <w:p w14:paraId="21A6B234" w14:textId="081EA79B" w:rsidR="002D7952" w:rsidRDefault="5A07806C" w:rsidP="4649B007">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 xml:space="preserve">What are the care settings for your innovation? </w:t>
      </w:r>
      <w:r w:rsidR="15100BB4" w:rsidRPr="17941B32">
        <w:rPr>
          <w:rFonts w:ascii="Verdana" w:eastAsia="Verdana" w:hAnsi="Verdana" w:cs="Verdana"/>
          <w:b/>
          <w:bCs/>
          <w:color w:val="002060"/>
        </w:rPr>
        <w:t>(Please select up</w:t>
      </w:r>
      <w:r w:rsidR="3E91A99F" w:rsidRPr="17941B32">
        <w:rPr>
          <w:rFonts w:ascii="Verdana" w:eastAsia="Verdana" w:hAnsi="Verdana" w:cs="Verdana"/>
          <w:b/>
          <w:bCs/>
          <w:color w:val="002060"/>
        </w:rPr>
        <w:t xml:space="preserve"> </w:t>
      </w:r>
      <w:r w:rsidR="15100BB4" w:rsidRPr="17941B32">
        <w:rPr>
          <w:rFonts w:ascii="Verdana" w:eastAsia="Verdana" w:hAnsi="Verdana" w:cs="Verdana"/>
          <w:b/>
          <w:bCs/>
          <w:color w:val="002060"/>
        </w:rPr>
        <w:t>to 3 options that apply)</w:t>
      </w:r>
      <w:r w:rsidR="00E2262A" w:rsidRPr="17941B32">
        <w:rPr>
          <w:rFonts w:ascii="Verdana" w:eastAsia="Verdana" w:hAnsi="Verdana" w:cs="Verdana"/>
          <w:b/>
          <w:bCs/>
          <w:color w:val="002060"/>
        </w:rPr>
        <w:t xml:space="preserve"> *</w:t>
      </w:r>
    </w:p>
    <w:p w14:paraId="73BA1367" w14:textId="77777777" w:rsidR="00864A14" w:rsidRDefault="00864A14" w:rsidP="00864A14">
      <w:pPr>
        <w:pStyle w:val="Heading2"/>
        <w:spacing w:before="0" w:after="0" w:line="240" w:lineRule="auto"/>
        <w:rPr>
          <w:rFonts w:ascii="Verdana" w:eastAsia="Verdana" w:hAnsi="Verdana" w:cs="Verdana"/>
          <w:color w:val="002060"/>
          <w:sz w:val="20"/>
          <w:szCs w:val="20"/>
        </w:rPr>
        <w:sectPr w:rsidR="00864A14" w:rsidSect="007D1B03">
          <w:type w:val="continuous"/>
          <w:pgSz w:w="11906" w:h="16838"/>
          <w:pgMar w:top="1440" w:right="1440" w:bottom="1440" w:left="1440" w:header="720" w:footer="720" w:gutter="0"/>
          <w:cols w:space="720"/>
          <w:docGrid w:linePitch="360"/>
        </w:sectPr>
      </w:pPr>
    </w:p>
    <w:p w14:paraId="09D25A02"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Academia</w:t>
      </w:r>
      <w:proofErr w:type="gramEnd"/>
    </w:p>
    <w:p w14:paraId="65D3C741"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Acute</w:t>
      </w:r>
      <w:proofErr w:type="gramEnd"/>
      <w:r w:rsidRPr="005D5757">
        <w:rPr>
          <w:rFonts w:ascii="Verdana" w:eastAsia="Verdana" w:hAnsi="Verdana" w:cs="Verdana"/>
          <w:color w:val="002060"/>
          <w:sz w:val="20"/>
          <w:szCs w:val="20"/>
        </w:rPr>
        <w:t xml:space="preserve"> Trust - Inpatient</w:t>
      </w:r>
    </w:p>
    <w:p w14:paraId="0890023A"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Acute</w:t>
      </w:r>
      <w:proofErr w:type="gramEnd"/>
      <w:r w:rsidRPr="005D5757">
        <w:rPr>
          <w:rFonts w:ascii="Verdana" w:eastAsia="Verdana" w:hAnsi="Verdana" w:cs="Verdana"/>
          <w:color w:val="002060"/>
          <w:sz w:val="20"/>
          <w:szCs w:val="20"/>
        </w:rPr>
        <w:t xml:space="preserve"> Trust - Outpatient</w:t>
      </w:r>
    </w:p>
    <w:p w14:paraId="17B216FB"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Ambulance</w:t>
      </w:r>
      <w:proofErr w:type="gramEnd"/>
    </w:p>
    <w:p w14:paraId="26285F98"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Care</w:t>
      </w:r>
      <w:proofErr w:type="gramEnd"/>
      <w:r w:rsidRPr="005D5757">
        <w:rPr>
          <w:rFonts w:ascii="Verdana" w:eastAsia="Verdana" w:hAnsi="Verdana" w:cs="Verdana"/>
          <w:color w:val="002060"/>
          <w:sz w:val="20"/>
          <w:szCs w:val="20"/>
        </w:rPr>
        <w:t xml:space="preserve"> Homes or Care setting</w:t>
      </w:r>
    </w:p>
    <w:p w14:paraId="75E81DD6"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Community</w:t>
      </w:r>
      <w:proofErr w:type="gramEnd"/>
      <w:r w:rsidRPr="005D5757">
        <w:rPr>
          <w:rFonts w:ascii="Verdana" w:eastAsia="Verdana" w:hAnsi="Verdana" w:cs="Verdana"/>
          <w:color w:val="002060"/>
          <w:sz w:val="20"/>
          <w:szCs w:val="20"/>
        </w:rPr>
        <w:t xml:space="preserve"> Service</w:t>
      </w:r>
    </w:p>
    <w:p w14:paraId="64CD8FDA"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Day</w:t>
      </w:r>
      <w:proofErr w:type="gramEnd"/>
      <w:r w:rsidRPr="005D5757">
        <w:rPr>
          <w:rFonts w:ascii="Verdana" w:eastAsia="Verdana" w:hAnsi="Verdana" w:cs="Verdana"/>
          <w:color w:val="002060"/>
          <w:sz w:val="20"/>
          <w:szCs w:val="20"/>
        </w:rPr>
        <w:t xml:space="preserve"> Patient</w:t>
      </w:r>
    </w:p>
    <w:p w14:paraId="3D149ACD"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Dentistry</w:t>
      </w:r>
      <w:proofErr w:type="gramEnd"/>
    </w:p>
    <w:p w14:paraId="5A8386EF"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End</w:t>
      </w:r>
      <w:proofErr w:type="gramEnd"/>
      <w:r w:rsidRPr="005D5757">
        <w:rPr>
          <w:rFonts w:ascii="Verdana" w:eastAsia="Verdana" w:hAnsi="Verdana" w:cs="Verdana"/>
          <w:color w:val="002060"/>
          <w:sz w:val="20"/>
          <w:szCs w:val="20"/>
        </w:rPr>
        <w:t>-of-life care (EOLC)</w:t>
      </w:r>
    </w:p>
    <w:p w14:paraId="02DC5E36"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ICS</w:t>
      </w:r>
      <w:proofErr w:type="gramEnd"/>
    </w:p>
    <w:p w14:paraId="5B16F9DC"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Industry</w:t>
      </w:r>
      <w:proofErr w:type="gramEnd"/>
    </w:p>
    <w:p w14:paraId="1B7C4844"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Local</w:t>
      </w:r>
      <w:proofErr w:type="gramEnd"/>
      <w:r w:rsidRPr="005D5757">
        <w:rPr>
          <w:rFonts w:ascii="Verdana" w:eastAsia="Verdana" w:hAnsi="Verdana" w:cs="Verdana"/>
          <w:color w:val="002060"/>
          <w:sz w:val="20"/>
          <w:szCs w:val="20"/>
        </w:rPr>
        <w:t xml:space="preserve"> Authority - Education</w:t>
      </w:r>
    </w:p>
    <w:p w14:paraId="09ED0CEF"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Mental</w:t>
      </w:r>
      <w:proofErr w:type="gramEnd"/>
      <w:r w:rsidRPr="005D5757">
        <w:rPr>
          <w:rFonts w:ascii="Verdana" w:eastAsia="Verdana" w:hAnsi="Verdana" w:cs="Verdana"/>
          <w:color w:val="002060"/>
          <w:sz w:val="20"/>
          <w:szCs w:val="20"/>
        </w:rPr>
        <w:t xml:space="preserve"> Health Trust</w:t>
      </w:r>
    </w:p>
    <w:p w14:paraId="6615D116"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Mental</w:t>
      </w:r>
      <w:proofErr w:type="gramEnd"/>
      <w:r w:rsidRPr="005D5757">
        <w:rPr>
          <w:rFonts w:ascii="Verdana" w:eastAsia="Verdana" w:hAnsi="Verdana" w:cs="Verdana"/>
          <w:color w:val="002060"/>
          <w:sz w:val="20"/>
          <w:szCs w:val="20"/>
        </w:rPr>
        <w:t xml:space="preserve"> Health Community Services</w:t>
      </w:r>
    </w:p>
    <w:p w14:paraId="6E0335E5"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Optometry</w:t>
      </w:r>
      <w:proofErr w:type="gramEnd"/>
    </w:p>
    <w:p w14:paraId="0C378A88"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Person's</w:t>
      </w:r>
      <w:proofErr w:type="gramEnd"/>
      <w:r w:rsidRPr="005D5757">
        <w:rPr>
          <w:rFonts w:ascii="Verdana" w:eastAsia="Verdana" w:hAnsi="Verdana" w:cs="Verdana"/>
          <w:color w:val="002060"/>
          <w:sz w:val="20"/>
          <w:szCs w:val="20"/>
        </w:rPr>
        <w:t xml:space="preserve"> home</w:t>
      </w:r>
    </w:p>
    <w:p w14:paraId="49CA2C18"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Pharmacies</w:t>
      </w:r>
      <w:proofErr w:type="gramEnd"/>
    </w:p>
    <w:p w14:paraId="6C0A6065"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GP</w:t>
      </w:r>
      <w:proofErr w:type="gramEnd"/>
      <w:r w:rsidRPr="005D5757">
        <w:rPr>
          <w:rFonts w:ascii="Verdana" w:eastAsia="Verdana" w:hAnsi="Verdana" w:cs="Verdana"/>
          <w:color w:val="002060"/>
          <w:sz w:val="20"/>
          <w:szCs w:val="20"/>
        </w:rPr>
        <w:t xml:space="preserve"> Primary Care</w:t>
      </w:r>
    </w:p>
    <w:p w14:paraId="6520EE10"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Social</w:t>
      </w:r>
      <w:proofErr w:type="gramEnd"/>
      <w:r w:rsidRPr="005D5757">
        <w:rPr>
          <w:rFonts w:ascii="Verdana" w:eastAsia="Verdana" w:hAnsi="Verdana" w:cs="Verdana"/>
          <w:color w:val="002060"/>
          <w:sz w:val="20"/>
          <w:szCs w:val="20"/>
        </w:rPr>
        <w:t xml:space="preserve"> Care</w:t>
      </w:r>
    </w:p>
    <w:p w14:paraId="3B59C0E4"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Third</w:t>
      </w:r>
      <w:proofErr w:type="gramEnd"/>
      <w:r w:rsidRPr="005D5757">
        <w:rPr>
          <w:rFonts w:ascii="Verdana" w:eastAsia="Verdana" w:hAnsi="Verdana" w:cs="Verdana"/>
          <w:color w:val="002060"/>
          <w:sz w:val="20"/>
          <w:szCs w:val="20"/>
        </w:rPr>
        <w:t xml:space="preserve"> Sector Organisations</w:t>
      </w:r>
    </w:p>
    <w:p w14:paraId="7D49C5F0" w14:textId="77777777" w:rsid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Urgent</w:t>
      </w:r>
      <w:proofErr w:type="gramEnd"/>
      <w:r w:rsidRPr="005D5757">
        <w:rPr>
          <w:rFonts w:ascii="Verdana" w:eastAsia="Verdana" w:hAnsi="Verdana" w:cs="Verdana"/>
          <w:color w:val="002060"/>
          <w:sz w:val="20"/>
          <w:szCs w:val="20"/>
        </w:rPr>
        <w:t xml:space="preserve"> &amp; Emergency</w:t>
      </w:r>
    </w:p>
    <w:p w14:paraId="605226F7" w14:textId="2DBC71B6" w:rsidR="005B10B9" w:rsidRPr="005D5757" w:rsidRDefault="005B10B9" w:rsidP="005D5757">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w:t>
      </w:r>
      <w:r>
        <w:rPr>
          <w:rFonts w:ascii="Verdana" w:eastAsia="Verdana" w:hAnsi="Verdana" w:cs="Verdana"/>
          <w:color w:val="002060"/>
          <w:sz w:val="20"/>
          <w:szCs w:val="20"/>
        </w:rPr>
        <w:t xml:space="preserve">  Unknown</w:t>
      </w:r>
      <w:proofErr w:type="gramEnd"/>
    </w:p>
    <w:p w14:paraId="10343E5B" w14:textId="77777777" w:rsidR="005D5757" w:rsidRDefault="005D5757" w:rsidP="005D5757">
      <w:pPr>
        <w:spacing w:after="120" w:line="264" w:lineRule="auto"/>
        <w:rPr>
          <w:rFonts w:ascii="Verdana" w:eastAsia="Verdana" w:hAnsi="Verdana" w:cs="Verdana"/>
          <w:b/>
          <w:bCs/>
          <w:color w:val="002060"/>
          <w:sz w:val="32"/>
          <w:szCs w:val="32"/>
        </w:rPr>
        <w:sectPr w:rsidR="005D5757" w:rsidSect="005D5757">
          <w:type w:val="continuous"/>
          <w:pgSz w:w="11906" w:h="16838"/>
          <w:pgMar w:top="1440" w:right="1440" w:bottom="1440" w:left="1440" w:header="720" w:footer="720" w:gutter="0"/>
          <w:cols w:num="2" w:space="720"/>
          <w:docGrid w:linePitch="360"/>
        </w:sectPr>
      </w:pPr>
      <w:proofErr w:type="gramStart"/>
      <w:r w:rsidRPr="005D5757">
        <w:rPr>
          <w:rFonts w:ascii="Verdana" w:eastAsia="Verdana" w:hAnsi="Verdana" w:cs="Verdana"/>
          <w:color w:val="002060"/>
          <w:sz w:val="20"/>
          <w:szCs w:val="20"/>
        </w:rPr>
        <w:t>  Other</w:t>
      </w:r>
      <w:proofErr w:type="gramEnd"/>
      <w:r w:rsidRPr="005D5757">
        <w:rPr>
          <w:rFonts w:ascii="Verdana" w:eastAsia="Verdana" w:hAnsi="Verdana" w:cs="Verdana"/>
          <w:color w:val="002060"/>
          <w:sz w:val="20"/>
          <w:szCs w:val="20"/>
        </w:rPr>
        <w:t xml:space="preserve"> (please specify): _____________</w:t>
      </w:r>
    </w:p>
    <w:p w14:paraId="72C245F4" w14:textId="77777777" w:rsidR="005D5757" w:rsidRPr="005D5757" w:rsidRDefault="005D5757" w:rsidP="005D5757"/>
    <w:p w14:paraId="75A68D9E" w14:textId="59EF81E1" w:rsidR="007D1B03" w:rsidRPr="007D1B03" w:rsidRDefault="5A07806C" w:rsidP="007D1B03">
      <w:pPr>
        <w:pStyle w:val="Heading2"/>
        <w:spacing w:before="360" w:after="120" w:line="264" w:lineRule="auto"/>
        <w:rPr>
          <w:rFonts w:ascii="Verdana" w:eastAsia="Verdana" w:hAnsi="Verdana" w:cs="Verdana"/>
          <w:b/>
          <w:bCs/>
          <w:color w:val="002060"/>
        </w:rPr>
        <w:sectPr w:rsidR="007D1B03" w:rsidRPr="007D1B03" w:rsidSect="007D1B03">
          <w:type w:val="continuous"/>
          <w:pgSz w:w="11906" w:h="16838"/>
          <w:pgMar w:top="1440" w:right="1440" w:bottom="1440" w:left="1440" w:header="720" w:footer="720" w:gutter="0"/>
          <w:cols w:space="720"/>
          <w:docGrid w:linePitch="360"/>
        </w:sectPr>
      </w:pPr>
      <w:r w:rsidRPr="17941B32">
        <w:rPr>
          <w:rFonts w:ascii="Verdana" w:eastAsia="Verdana" w:hAnsi="Verdana" w:cs="Verdana"/>
          <w:b/>
          <w:bCs/>
          <w:color w:val="002060"/>
        </w:rPr>
        <w:t xml:space="preserve">Which of the areas below does your innovation impact most on? (please select </w:t>
      </w:r>
      <w:r w:rsidR="1B68B2D3" w:rsidRPr="17941B32">
        <w:rPr>
          <w:rFonts w:ascii="Verdana" w:eastAsia="Verdana" w:hAnsi="Verdana" w:cs="Verdana"/>
          <w:b/>
          <w:bCs/>
          <w:color w:val="002060"/>
        </w:rPr>
        <w:t>all that apply</w:t>
      </w:r>
      <w:r w:rsidRPr="17941B32">
        <w:rPr>
          <w:rFonts w:ascii="Verdana" w:eastAsia="Verdana" w:hAnsi="Verdana" w:cs="Verdana"/>
          <w:b/>
          <w:bCs/>
          <w:color w:val="002060"/>
        </w:rPr>
        <w:t>)</w:t>
      </w:r>
      <w:r w:rsidR="00E2262A" w:rsidRPr="17941B32">
        <w:rPr>
          <w:rFonts w:ascii="Verdana" w:eastAsia="Verdana" w:hAnsi="Verdana" w:cs="Verdana"/>
          <w:b/>
          <w:bCs/>
          <w:color w:val="002060"/>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0"/>
      </w:tblGrid>
      <w:tr w:rsidR="4649B007" w14:paraId="7F8B4BEC" w14:textId="77777777" w:rsidTr="31352F64">
        <w:trPr>
          <w:trHeight w:val="300"/>
        </w:trPr>
        <w:tc>
          <w:tcPr>
            <w:tcW w:w="9000" w:type="dxa"/>
            <w:tcBorders>
              <w:top w:val="nil"/>
              <w:left w:val="nil"/>
              <w:bottom w:val="nil"/>
              <w:right w:val="nil"/>
            </w:tcBorders>
            <w:tcMar>
              <w:top w:w="105" w:type="dxa"/>
              <w:bottom w:w="105" w:type="dxa"/>
            </w:tcMar>
          </w:tcPr>
          <w:p w14:paraId="2F8EFE13" w14:textId="2E0398AF"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Non</w:t>
            </w:r>
            <w:proofErr w:type="gramEnd"/>
            <w:r w:rsidRPr="007D1B03">
              <w:rPr>
                <w:rFonts w:ascii="Verdana" w:eastAsia="Verdana" w:hAnsi="Verdana" w:cs="Verdana"/>
                <w:color w:val="002060"/>
                <w:sz w:val="20"/>
                <w:szCs w:val="20"/>
              </w:rPr>
              <w:t>-clinical area</w:t>
            </w:r>
          </w:p>
          <w:p w14:paraId="1BB5DE8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Ageing</w:t>
            </w:r>
            <w:proofErr w:type="gramEnd"/>
          </w:p>
          <w:p w14:paraId="2B264FF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Antimicrobial</w:t>
            </w:r>
            <w:proofErr w:type="gramEnd"/>
            <w:r w:rsidRPr="007D1B03">
              <w:rPr>
                <w:rFonts w:ascii="Verdana" w:eastAsia="Verdana" w:hAnsi="Verdana" w:cs="Verdana"/>
                <w:color w:val="002060"/>
                <w:sz w:val="20"/>
                <w:szCs w:val="20"/>
              </w:rPr>
              <w:t xml:space="preserve"> Stewardship</w:t>
            </w:r>
          </w:p>
          <w:p w14:paraId="77D65A51"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Blood</w:t>
            </w:r>
            <w:proofErr w:type="gramEnd"/>
            <w:r w:rsidRPr="007D1B03">
              <w:rPr>
                <w:rFonts w:ascii="Verdana" w:eastAsia="Verdana" w:hAnsi="Verdana" w:cs="Verdana"/>
                <w:color w:val="002060"/>
                <w:sz w:val="20"/>
                <w:szCs w:val="20"/>
              </w:rPr>
              <w:t xml:space="preserve"> and immune system conditions</w:t>
            </w:r>
          </w:p>
          <w:p w14:paraId="7553E05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Cancer</w:t>
            </w:r>
            <w:proofErr w:type="gramEnd"/>
          </w:p>
          <w:p w14:paraId="2DD260D1"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Cardiovascular</w:t>
            </w:r>
            <w:proofErr w:type="gramEnd"/>
            <w:r w:rsidRPr="007D1B03">
              <w:rPr>
                <w:rFonts w:ascii="Verdana" w:eastAsia="Verdana" w:hAnsi="Verdana" w:cs="Verdana"/>
                <w:color w:val="002060"/>
                <w:sz w:val="20"/>
                <w:szCs w:val="20"/>
              </w:rPr>
              <w:t xml:space="preserve"> conditions</w:t>
            </w:r>
          </w:p>
          <w:p w14:paraId="7AD90B7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Chronic</w:t>
            </w:r>
            <w:proofErr w:type="gramEnd"/>
            <w:r w:rsidRPr="007D1B03">
              <w:rPr>
                <w:rFonts w:ascii="Verdana" w:eastAsia="Verdana" w:hAnsi="Verdana" w:cs="Verdana"/>
                <w:color w:val="002060"/>
                <w:sz w:val="20"/>
                <w:szCs w:val="20"/>
              </w:rPr>
              <w:t xml:space="preserve"> and neuropathic pain</w:t>
            </w:r>
          </w:p>
          <w:p w14:paraId="7399B06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Chronic</w:t>
            </w:r>
            <w:proofErr w:type="gramEnd"/>
            <w:r w:rsidRPr="007D1B03">
              <w:rPr>
                <w:rFonts w:ascii="Verdana" w:eastAsia="Verdana" w:hAnsi="Verdana" w:cs="Verdana"/>
                <w:color w:val="002060"/>
                <w:sz w:val="20"/>
                <w:szCs w:val="20"/>
              </w:rPr>
              <w:t xml:space="preserve"> fatigue syndrome</w:t>
            </w:r>
          </w:p>
          <w:p w14:paraId="6A10D659"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lastRenderedPageBreak/>
              <w:t>  CVD</w:t>
            </w:r>
            <w:proofErr w:type="gramEnd"/>
            <w:r w:rsidRPr="007D1B03">
              <w:rPr>
                <w:rFonts w:ascii="Verdana" w:eastAsia="Verdana" w:hAnsi="Verdana" w:cs="Verdana"/>
                <w:color w:val="002060"/>
                <w:sz w:val="20"/>
                <w:szCs w:val="20"/>
              </w:rPr>
              <w:t>: AF/Stroke</w:t>
            </w:r>
          </w:p>
          <w:p w14:paraId="22FC157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CKD</w:t>
            </w:r>
          </w:p>
          <w:p w14:paraId="3BCF1BE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Diabetes</w:t>
            </w:r>
          </w:p>
          <w:p w14:paraId="136DC822"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Heart Failure</w:t>
            </w:r>
          </w:p>
          <w:p w14:paraId="75A36CB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Lipids</w:t>
            </w:r>
          </w:p>
          <w:p w14:paraId="198E49F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Obesity</w:t>
            </w:r>
          </w:p>
          <w:p w14:paraId="02B8B6CB"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Hypertension</w:t>
            </w:r>
          </w:p>
          <w:p w14:paraId="03493B5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Cystic</w:t>
            </w:r>
            <w:proofErr w:type="gramEnd"/>
            <w:r w:rsidRPr="007D1B03">
              <w:rPr>
                <w:rFonts w:ascii="Verdana" w:eastAsia="Verdana" w:hAnsi="Verdana" w:cs="Verdana"/>
                <w:color w:val="002060"/>
                <w:sz w:val="20"/>
                <w:szCs w:val="20"/>
              </w:rPr>
              <w:t xml:space="preserve"> fibrosis</w:t>
            </w:r>
          </w:p>
          <w:p w14:paraId="4FFCD28B"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Diabetes</w:t>
            </w:r>
            <w:proofErr w:type="gramEnd"/>
            <w:r w:rsidRPr="007D1B03">
              <w:rPr>
                <w:rFonts w:ascii="Verdana" w:eastAsia="Verdana" w:hAnsi="Verdana" w:cs="Verdana"/>
                <w:color w:val="002060"/>
                <w:sz w:val="20"/>
                <w:szCs w:val="20"/>
              </w:rPr>
              <w:t xml:space="preserve"> and other endocrinal, </w:t>
            </w:r>
          </w:p>
          <w:p w14:paraId="2B76A89E" w14:textId="28012BDF" w:rsidR="007D1B03" w:rsidRPr="007D1B03" w:rsidRDefault="007D1B03" w:rsidP="007D1B03">
            <w:pPr>
              <w:spacing w:after="120" w:line="264" w:lineRule="auto"/>
              <w:rPr>
                <w:rFonts w:ascii="Verdana" w:eastAsia="Verdana" w:hAnsi="Verdana" w:cs="Verdana"/>
                <w:color w:val="002060"/>
                <w:sz w:val="20"/>
                <w:szCs w:val="20"/>
              </w:rPr>
            </w:pPr>
            <w:r w:rsidRPr="007D1B03">
              <w:rPr>
                <w:rFonts w:ascii="Verdana" w:eastAsia="Verdana" w:hAnsi="Verdana" w:cs="Verdana"/>
                <w:color w:val="002060"/>
                <w:sz w:val="20"/>
                <w:szCs w:val="20"/>
              </w:rPr>
              <w:t>nutritional and metabolic conditions</w:t>
            </w:r>
          </w:p>
          <w:p w14:paraId="022F735D"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Digestive</w:t>
            </w:r>
            <w:proofErr w:type="gramEnd"/>
            <w:r w:rsidRPr="007D1B03">
              <w:rPr>
                <w:rFonts w:ascii="Verdana" w:eastAsia="Verdana" w:hAnsi="Verdana" w:cs="Verdana"/>
                <w:color w:val="002060"/>
                <w:sz w:val="20"/>
                <w:szCs w:val="20"/>
              </w:rPr>
              <w:t xml:space="preserve"> tract conditions</w:t>
            </w:r>
          </w:p>
          <w:p w14:paraId="71696AEF"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Disease</w:t>
            </w:r>
            <w:proofErr w:type="gramEnd"/>
            <w:r w:rsidRPr="007D1B03">
              <w:rPr>
                <w:rFonts w:ascii="Verdana" w:eastAsia="Verdana" w:hAnsi="Verdana" w:cs="Verdana"/>
                <w:color w:val="002060"/>
                <w:sz w:val="20"/>
                <w:szCs w:val="20"/>
              </w:rPr>
              <w:t xml:space="preserve"> Agnostic</w:t>
            </w:r>
          </w:p>
          <w:p w14:paraId="74383CD9"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Ear</w:t>
            </w:r>
            <w:proofErr w:type="gramEnd"/>
            <w:r w:rsidRPr="007D1B03">
              <w:rPr>
                <w:rFonts w:ascii="Verdana" w:eastAsia="Verdana" w:hAnsi="Verdana" w:cs="Verdana"/>
                <w:color w:val="002060"/>
                <w:sz w:val="20"/>
                <w:szCs w:val="20"/>
              </w:rPr>
              <w:t>, nose and throat conditions</w:t>
            </w:r>
          </w:p>
          <w:p w14:paraId="2C83428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Eye</w:t>
            </w:r>
            <w:proofErr w:type="gramEnd"/>
            <w:r w:rsidRPr="007D1B03">
              <w:rPr>
                <w:rFonts w:ascii="Verdana" w:eastAsia="Verdana" w:hAnsi="Verdana" w:cs="Verdana"/>
                <w:color w:val="002060"/>
                <w:sz w:val="20"/>
                <w:szCs w:val="20"/>
              </w:rPr>
              <w:t xml:space="preserve"> conditions</w:t>
            </w:r>
          </w:p>
          <w:p w14:paraId="429AF11B"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Fertility</w:t>
            </w:r>
            <w:proofErr w:type="gramEnd"/>
            <w:r w:rsidRPr="007D1B03">
              <w:rPr>
                <w:rFonts w:ascii="Verdana" w:eastAsia="Verdana" w:hAnsi="Verdana" w:cs="Verdana"/>
                <w:color w:val="002060"/>
                <w:sz w:val="20"/>
                <w:szCs w:val="20"/>
              </w:rPr>
              <w:t>, pregnancy and childbirth</w:t>
            </w:r>
          </w:p>
          <w:p w14:paraId="4D20730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Genomic</w:t>
            </w:r>
            <w:proofErr w:type="gramEnd"/>
            <w:r w:rsidRPr="007D1B03">
              <w:rPr>
                <w:rFonts w:ascii="Verdana" w:eastAsia="Verdana" w:hAnsi="Verdana" w:cs="Verdana"/>
                <w:color w:val="002060"/>
                <w:sz w:val="20"/>
                <w:szCs w:val="20"/>
              </w:rPr>
              <w:t xml:space="preserve"> Medicine</w:t>
            </w:r>
          </w:p>
          <w:p w14:paraId="70E97B5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Gynaecological</w:t>
            </w:r>
            <w:proofErr w:type="gramEnd"/>
            <w:r w:rsidRPr="007D1B03">
              <w:rPr>
                <w:rFonts w:ascii="Verdana" w:eastAsia="Verdana" w:hAnsi="Verdana" w:cs="Verdana"/>
                <w:color w:val="002060"/>
                <w:sz w:val="20"/>
                <w:szCs w:val="20"/>
              </w:rPr>
              <w:t xml:space="preserve"> conditions</w:t>
            </w:r>
          </w:p>
          <w:p w14:paraId="482D30A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Immunology</w:t>
            </w:r>
            <w:proofErr w:type="gramEnd"/>
          </w:p>
          <w:p w14:paraId="08B0BA02"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Infections</w:t>
            </w:r>
            <w:proofErr w:type="gramEnd"/>
          </w:p>
          <w:p w14:paraId="7EDCA6C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Injuries</w:t>
            </w:r>
            <w:proofErr w:type="gramEnd"/>
            <w:r w:rsidRPr="007D1B03">
              <w:rPr>
                <w:rFonts w:ascii="Verdana" w:eastAsia="Verdana" w:hAnsi="Verdana" w:cs="Verdana"/>
                <w:color w:val="002060"/>
                <w:sz w:val="20"/>
                <w:szCs w:val="20"/>
              </w:rPr>
              <w:t>, accidents and wounds</w:t>
            </w:r>
          </w:p>
          <w:p w14:paraId="71F822FF"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Kidney</w:t>
            </w:r>
            <w:proofErr w:type="gramEnd"/>
            <w:r w:rsidRPr="007D1B03">
              <w:rPr>
                <w:rFonts w:ascii="Verdana" w:eastAsia="Verdana" w:hAnsi="Verdana" w:cs="Verdana"/>
                <w:color w:val="002060"/>
                <w:sz w:val="20"/>
                <w:szCs w:val="20"/>
              </w:rPr>
              <w:t xml:space="preserve"> conditions</w:t>
            </w:r>
          </w:p>
          <w:p w14:paraId="57637BB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Liver</w:t>
            </w:r>
            <w:proofErr w:type="gramEnd"/>
            <w:r w:rsidRPr="007D1B03">
              <w:rPr>
                <w:rFonts w:ascii="Verdana" w:eastAsia="Verdana" w:hAnsi="Verdana" w:cs="Verdana"/>
                <w:color w:val="002060"/>
                <w:sz w:val="20"/>
                <w:szCs w:val="20"/>
              </w:rPr>
              <w:t xml:space="preserve"> conditions</w:t>
            </w:r>
          </w:p>
          <w:p w14:paraId="1E8DBE5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and behavioural conditions</w:t>
            </w:r>
          </w:p>
          <w:p w14:paraId="3ECB3B6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ADHD</w:t>
            </w:r>
          </w:p>
          <w:p w14:paraId="15B2188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Autism</w:t>
            </w:r>
          </w:p>
          <w:p w14:paraId="6C63215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Dementia</w:t>
            </w:r>
          </w:p>
          <w:p w14:paraId="320413CD"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Multiple</w:t>
            </w:r>
            <w:proofErr w:type="gramEnd"/>
            <w:r w:rsidRPr="007D1B03">
              <w:rPr>
                <w:rFonts w:ascii="Verdana" w:eastAsia="Verdana" w:hAnsi="Verdana" w:cs="Verdana"/>
                <w:color w:val="002060"/>
                <w:sz w:val="20"/>
                <w:szCs w:val="20"/>
              </w:rPr>
              <w:t xml:space="preserve"> long-term conditions</w:t>
            </w:r>
          </w:p>
          <w:p w14:paraId="617874A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Musculoskeletal</w:t>
            </w:r>
            <w:proofErr w:type="gramEnd"/>
            <w:r w:rsidRPr="007D1B03">
              <w:rPr>
                <w:rFonts w:ascii="Verdana" w:eastAsia="Verdana" w:hAnsi="Verdana" w:cs="Verdana"/>
                <w:color w:val="002060"/>
                <w:sz w:val="20"/>
                <w:szCs w:val="20"/>
              </w:rPr>
              <w:t xml:space="preserve"> conditions</w:t>
            </w:r>
          </w:p>
          <w:p w14:paraId="65208BC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Neurological</w:t>
            </w:r>
            <w:proofErr w:type="gramEnd"/>
            <w:r w:rsidRPr="007D1B03">
              <w:rPr>
                <w:rFonts w:ascii="Verdana" w:eastAsia="Verdana" w:hAnsi="Verdana" w:cs="Verdana"/>
                <w:color w:val="002060"/>
                <w:sz w:val="20"/>
                <w:szCs w:val="20"/>
              </w:rPr>
              <w:t xml:space="preserve"> conditions</w:t>
            </w:r>
          </w:p>
          <w:p w14:paraId="2C9E377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Nutritional</w:t>
            </w:r>
            <w:proofErr w:type="gramEnd"/>
            <w:r w:rsidRPr="007D1B03">
              <w:rPr>
                <w:rFonts w:ascii="Verdana" w:eastAsia="Verdana" w:hAnsi="Verdana" w:cs="Verdana"/>
                <w:color w:val="002060"/>
                <w:sz w:val="20"/>
                <w:szCs w:val="20"/>
              </w:rPr>
              <w:t xml:space="preserve"> products</w:t>
            </w:r>
          </w:p>
          <w:p w14:paraId="4CC2AD9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Oral</w:t>
            </w:r>
            <w:proofErr w:type="gramEnd"/>
            <w:r w:rsidRPr="007D1B03">
              <w:rPr>
                <w:rFonts w:ascii="Verdana" w:eastAsia="Verdana" w:hAnsi="Verdana" w:cs="Verdana"/>
                <w:color w:val="002060"/>
                <w:sz w:val="20"/>
                <w:szCs w:val="20"/>
              </w:rPr>
              <w:t xml:space="preserve"> and dental health</w:t>
            </w:r>
          </w:p>
          <w:p w14:paraId="638A6021"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Pharmacy</w:t>
            </w:r>
            <w:proofErr w:type="gramEnd"/>
          </w:p>
          <w:p w14:paraId="4E96CFD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Primary</w:t>
            </w:r>
            <w:proofErr w:type="gramEnd"/>
            <w:r w:rsidRPr="007D1B03">
              <w:rPr>
                <w:rFonts w:ascii="Verdana" w:eastAsia="Verdana" w:hAnsi="Verdana" w:cs="Verdana"/>
                <w:color w:val="002060"/>
                <w:sz w:val="20"/>
                <w:szCs w:val="20"/>
              </w:rPr>
              <w:t xml:space="preserve"> Care</w:t>
            </w:r>
          </w:p>
          <w:p w14:paraId="0AB1577C"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Radiology</w:t>
            </w:r>
            <w:proofErr w:type="gramEnd"/>
            <w:r w:rsidRPr="007D1B03">
              <w:rPr>
                <w:rFonts w:ascii="Verdana" w:eastAsia="Verdana" w:hAnsi="Verdana" w:cs="Verdana"/>
                <w:color w:val="002060"/>
                <w:sz w:val="20"/>
                <w:szCs w:val="20"/>
              </w:rPr>
              <w:t xml:space="preserve"> or Imaging</w:t>
            </w:r>
          </w:p>
          <w:p w14:paraId="5075EFBC"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Other conditions</w:t>
            </w:r>
          </w:p>
          <w:p w14:paraId="577AE84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Asthma</w:t>
            </w:r>
          </w:p>
          <w:p w14:paraId="212D8B4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COPD</w:t>
            </w:r>
          </w:p>
          <w:p w14:paraId="6B446E4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Infection</w:t>
            </w:r>
          </w:p>
          <w:p w14:paraId="3B471A3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Sleep and sleep conditions</w:t>
            </w:r>
          </w:p>
          <w:p w14:paraId="31C699F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Sepsis</w:t>
            </w:r>
            <w:proofErr w:type="gramEnd"/>
          </w:p>
          <w:p w14:paraId="2B0D394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Skin</w:t>
            </w:r>
            <w:proofErr w:type="gramEnd"/>
            <w:r w:rsidRPr="007D1B03">
              <w:rPr>
                <w:rFonts w:ascii="Verdana" w:eastAsia="Verdana" w:hAnsi="Verdana" w:cs="Verdana"/>
                <w:color w:val="002060"/>
                <w:sz w:val="20"/>
                <w:szCs w:val="20"/>
              </w:rPr>
              <w:t xml:space="preserve"> conditions</w:t>
            </w:r>
          </w:p>
          <w:p w14:paraId="355A1FA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Surgery</w:t>
            </w:r>
            <w:proofErr w:type="gramEnd"/>
          </w:p>
          <w:p w14:paraId="5D7CDD2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Urological</w:t>
            </w:r>
            <w:proofErr w:type="gramEnd"/>
            <w:r w:rsidRPr="007D1B03">
              <w:rPr>
                <w:rFonts w:ascii="Verdana" w:eastAsia="Verdana" w:hAnsi="Verdana" w:cs="Verdana"/>
                <w:color w:val="002060"/>
                <w:sz w:val="20"/>
                <w:szCs w:val="20"/>
              </w:rPr>
              <w:t xml:space="preserve"> conditions</w:t>
            </w:r>
          </w:p>
          <w:p w14:paraId="1A3CDD5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Women’s</w:t>
            </w:r>
            <w:proofErr w:type="gramEnd"/>
            <w:r w:rsidRPr="007D1B03">
              <w:rPr>
                <w:rFonts w:ascii="Verdana" w:eastAsia="Verdana" w:hAnsi="Verdana" w:cs="Verdana"/>
                <w:color w:val="002060"/>
                <w:sz w:val="20"/>
                <w:szCs w:val="20"/>
              </w:rPr>
              <w:t xml:space="preserve"> Health</w:t>
            </w:r>
          </w:p>
          <w:p w14:paraId="2C04009D" w14:textId="77777777" w:rsid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Wound</w:t>
            </w:r>
            <w:proofErr w:type="gramEnd"/>
            <w:r w:rsidRPr="007D1B03">
              <w:rPr>
                <w:rFonts w:ascii="Verdana" w:eastAsia="Verdana" w:hAnsi="Verdana" w:cs="Verdana"/>
                <w:color w:val="002060"/>
                <w:sz w:val="20"/>
                <w:szCs w:val="20"/>
              </w:rPr>
              <w:t xml:space="preserve"> Management</w:t>
            </w:r>
          </w:p>
          <w:p w14:paraId="7F4ED6D4" w14:textId="0CC3E056" w:rsidR="008173B1" w:rsidRPr="007D1B03" w:rsidRDefault="008173B1"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w:t>
            </w:r>
            <w:r>
              <w:rPr>
                <w:rFonts w:ascii="Verdana" w:eastAsia="Verdana" w:hAnsi="Verdana" w:cs="Verdana"/>
                <w:color w:val="002060"/>
                <w:sz w:val="20"/>
                <w:szCs w:val="20"/>
              </w:rPr>
              <w:t xml:space="preserve">  Unknown</w:t>
            </w:r>
            <w:proofErr w:type="gramEnd"/>
          </w:p>
          <w:p w14:paraId="30984EB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Other</w:t>
            </w:r>
            <w:proofErr w:type="gramEnd"/>
            <w:r w:rsidRPr="007D1B03">
              <w:rPr>
                <w:rFonts w:ascii="Verdana" w:eastAsia="Verdana" w:hAnsi="Verdana" w:cs="Verdana"/>
                <w:color w:val="002060"/>
                <w:sz w:val="20"/>
                <w:szCs w:val="20"/>
              </w:rPr>
              <w:t xml:space="preserve"> (please specify</w:t>
            </w:r>
            <w:proofErr w:type="gramStart"/>
            <w:r w:rsidRPr="007D1B03">
              <w:rPr>
                <w:rFonts w:ascii="Verdana" w:eastAsia="Verdana" w:hAnsi="Verdana" w:cs="Verdana"/>
                <w:color w:val="002060"/>
                <w:sz w:val="20"/>
                <w:szCs w:val="20"/>
              </w:rPr>
              <w:t>):_</w:t>
            </w:r>
            <w:proofErr w:type="gramEnd"/>
            <w:r w:rsidRPr="007D1B03">
              <w:rPr>
                <w:rFonts w:ascii="Verdana" w:eastAsia="Verdana" w:hAnsi="Verdana" w:cs="Verdana"/>
                <w:color w:val="002060"/>
                <w:sz w:val="20"/>
                <w:szCs w:val="20"/>
              </w:rPr>
              <w:t>____________</w:t>
            </w:r>
          </w:p>
          <w:p w14:paraId="737920EC" w14:textId="559011EE" w:rsidR="007D1B03" w:rsidRPr="007D1B03" w:rsidRDefault="007D1B03" w:rsidP="4649B007">
            <w:pPr>
              <w:rPr>
                <w:rFonts w:ascii="Verdana" w:eastAsia="Verdana" w:hAnsi="Verdana" w:cs="Verdana"/>
                <w:color w:val="002060"/>
                <w:sz w:val="20"/>
                <w:szCs w:val="20"/>
              </w:rPr>
            </w:pPr>
          </w:p>
        </w:tc>
      </w:tr>
    </w:tbl>
    <w:p w14:paraId="1193CE67" w14:textId="77777777" w:rsidR="007D1B03" w:rsidRDefault="007D1B03" w:rsidP="4649B007">
      <w:pPr>
        <w:pStyle w:val="Heading2"/>
        <w:spacing w:before="360" w:after="120" w:line="264" w:lineRule="auto"/>
        <w:rPr>
          <w:rFonts w:ascii="Verdana" w:eastAsia="Verdana" w:hAnsi="Verdana" w:cs="Verdana"/>
          <w:b/>
          <w:bCs/>
          <w:color w:val="002060"/>
        </w:rPr>
        <w:sectPr w:rsidR="007D1B03" w:rsidSect="007D1B03">
          <w:type w:val="continuous"/>
          <w:pgSz w:w="11906" w:h="16838"/>
          <w:pgMar w:top="1440" w:right="1440" w:bottom="1440" w:left="1440" w:header="720" w:footer="720" w:gutter="0"/>
          <w:cols w:num="2" w:space="720"/>
          <w:docGrid w:linePitch="360"/>
        </w:sectPr>
      </w:pPr>
    </w:p>
    <w:p w14:paraId="7124C2DE" w14:textId="38EFED64" w:rsidR="00F9027A" w:rsidRPr="001F69A9" w:rsidDel="005B6796" w:rsidRDefault="00875E86" w:rsidP="00F9027A">
      <w:pPr>
        <w:spacing w:before="100" w:beforeAutospacing="1" w:after="100" w:afterAutospacing="1" w:line="240" w:lineRule="auto"/>
        <w:rPr>
          <w:del w:id="42" w:author="Stuart Monk" w:date="2026-09-11T12:39:00Z" w16du:dateUtc="2026-09-11T11:39:00Z"/>
          <w:rFonts w:ascii="Verdana" w:eastAsia="Times New Roman" w:hAnsi="Verdana" w:cs="Arial"/>
          <w:sz w:val="20"/>
          <w:szCs w:val="20"/>
          <w:lang w:eastAsia="en-GB"/>
          <w:rPrChange w:id="43" w:author="Stuart Monk" w:date="2026-09-11T13:09:00Z" w16du:dateUtc="2026-09-11T12:09:00Z">
            <w:rPr>
              <w:del w:id="44" w:author="Stuart Monk" w:date="2026-09-11T12:39:00Z" w16du:dateUtc="2026-09-11T11:39:00Z"/>
              <w:rFonts w:ascii="Arial" w:eastAsia="Times New Roman" w:hAnsi="Arial" w:cs="Arial"/>
              <w:sz w:val="20"/>
              <w:szCs w:val="20"/>
              <w:lang w:eastAsia="en-GB"/>
            </w:rPr>
          </w:rPrChange>
        </w:rPr>
      </w:pPr>
      <w:ins w:id="45" w:author="Sean Gill" w:date="2026-09-10T11:32:00Z" w16du:dateUtc="2026-09-10T10:32:00Z">
        <w:r w:rsidRPr="001F69A9">
          <w:rPr>
            <w:rFonts w:ascii="Verdana" w:eastAsia="Times New Roman" w:hAnsi="Verdana" w:cs="Segoe UI"/>
            <w:b/>
            <w:bCs/>
            <w:sz w:val="32"/>
            <w:szCs w:val="32"/>
            <w:lang w:eastAsia="en-GB"/>
            <w:rPrChange w:id="46" w:author="Stuart Monk" w:date="2026-09-11T13:09:00Z" w16du:dateUtc="2026-09-11T12:09:00Z">
              <w:rPr>
                <w:rFonts w:ascii="Segoe UI" w:eastAsia="Times New Roman" w:hAnsi="Segoe UI" w:cs="Segoe UI"/>
                <w:b/>
                <w:bCs/>
                <w:sz w:val="18"/>
                <w:szCs w:val="18"/>
                <w:lang w:eastAsia="en-GB"/>
              </w:rPr>
            </w:rPrChange>
          </w:rPr>
          <w:t>Does the innovation align with the three shifts?</w:t>
        </w:r>
      </w:ins>
      <w:ins w:id="47" w:author="Stuart Monk" w:date="2026-09-11T12:39:00Z" w16du:dateUtc="2026-09-11T11:39:00Z">
        <w:r w:rsidR="00F9027A" w:rsidRPr="001F69A9">
          <w:rPr>
            <w:rFonts w:ascii="Verdana" w:eastAsia="Times New Roman" w:hAnsi="Verdana" w:cs="Segoe UI"/>
            <w:b/>
            <w:bCs/>
            <w:sz w:val="18"/>
            <w:szCs w:val="18"/>
            <w:lang w:eastAsia="en-GB"/>
            <w:rPrChange w:id="48" w:author="Stuart Monk" w:date="2026-09-11T13:09:00Z" w16du:dateUtc="2026-09-11T12:09:00Z">
              <w:rPr>
                <w:rFonts w:ascii="Segoe UI" w:eastAsia="Times New Roman" w:hAnsi="Segoe UI" w:cs="Segoe UI"/>
                <w:b/>
                <w:bCs/>
                <w:sz w:val="18"/>
                <w:szCs w:val="18"/>
                <w:lang w:eastAsia="en-GB"/>
              </w:rPr>
            </w:rPrChange>
          </w:rPr>
          <w:t xml:space="preserve"> (</w:t>
        </w:r>
      </w:ins>
      <w:r w:rsidR="00F9027A" w:rsidRPr="001F69A9">
        <w:rPr>
          <w:rFonts w:ascii="Verdana" w:eastAsia="Times New Roman" w:hAnsi="Verdana" w:cs="Segoe UI"/>
          <w:b/>
          <w:bCs/>
          <w:sz w:val="18"/>
          <w:szCs w:val="18"/>
          <w:lang w:eastAsia="en-GB"/>
          <w:rPrChange w:id="49" w:author="Stuart Monk" w:date="2026-09-11T13:09:00Z" w16du:dateUtc="2026-09-11T12:09:00Z">
            <w:rPr>
              <w:rFonts w:ascii="Segoe UI" w:eastAsia="Times New Roman" w:hAnsi="Segoe UI" w:cs="Segoe UI"/>
              <w:b/>
              <w:bCs/>
              <w:sz w:val="18"/>
              <w:szCs w:val="18"/>
              <w:lang w:eastAsia="en-GB"/>
            </w:rPr>
          </w:rPrChange>
        </w:rPr>
        <w:t>Further guidance:</w:t>
      </w:r>
      <w:r w:rsidR="00F9027A" w:rsidRPr="001F69A9">
        <w:rPr>
          <w:rFonts w:ascii="Verdana" w:eastAsia="Times New Roman" w:hAnsi="Verdana" w:cs="Segoe UI"/>
          <w:sz w:val="18"/>
          <w:szCs w:val="18"/>
          <w:lang w:eastAsia="en-GB"/>
          <w:rPrChange w:id="50" w:author="Stuart Monk" w:date="2026-09-11T13:09:00Z" w16du:dateUtc="2026-09-11T12:09:00Z">
            <w:rPr>
              <w:rFonts w:ascii="Segoe UI" w:eastAsia="Times New Roman" w:hAnsi="Segoe UI" w:cs="Segoe UI"/>
              <w:sz w:val="18"/>
              <w:szCs w:val="18"/>
              <w:lang w:eastAsia="en-GB"/>
            </w:rPr>
          </w:rPrChange>
        </w:rPr>
        <w:t xml:space="preserve"> [NHS England – Neighbourhood health guidelines 2025/26: https://www.england.nhs.uk/long-read/neighbourhood-health-guidelines-2025-26/]</w:t>
      </w:r>
      <w:ins w:id="51" w:author="Stuart Monk" w:date="2026-09-11T12:39:00Z" w16du:dateUtc="2026-09-11T11:39:00Z">
        <w:r w:rsidR="005B6796" w:rsidRPr="001F69A9">
          <w:rPr>
            <w:rFonts w:ascii="Verdana" w:eastAsia="Times New Roman" w:hAnsi="Verdana" w:cs="Segoe UI"/>
            <w:sz w:val="18"/>
            <w:szCs w:val="18"/>
            <w:lang w:eastAsia="en-GB"/>
            <w:rPrChange w:id="52" w:author="Stuart Monk" w:date="2026-09-11T13:09:00Z" w16du:dateUtc="2026-09-11T12:09:00Z">
              <w:rPr>
                <w:rFonts w:ascii="Segoe UI" w:eastAsia="Times New Roman" w:hAnsi="Segoe UI" w:cs="Segoe UI"/>
                <w:sz w:val="18"/>
                <w:szCs w:val="18"/>
                <w:lang w:eastAsia="en-GB"/>
              </w:rPr>
            </w:rPrChange>
          </w:rPr>
          <w:t>)</w:t>
        </w:r>
      </w:ins>
    </w:p>
    <w:p w14:paraId="079831EB" w14:textId="2A54B0EA" w:rsidR="00875E86" w:rsidRPr="001F69A9" w:rsidRDefault="00875E86" w:rsidP="00875E86">
      <w:pPr>
        <w:spacing w:before="100" w:beforeAutospacing="1" w:after="100" w:afterAutospacing="1" w:line="240" w:lineRule="auto"/>
        <w:rPr>
          <w:ins w:id="53" w:author="Sean Gill" w:date="2026-09-10T11:32:00Z" w16du:dateUtc="2026-09-10T10:32:00Z"/>
          <w:rFonts w:ascii="Verdana" w:eastAsia="Times New Roman" w:hAnsi="Verdana" w:cs="Arial"/>
          <w:sz w:val="20"/>
          <w:szCs w:val="20"/>
          <w:lang w:eastAsia="en-GB"/>
          <w:rPrChange w:id="54" w:author="Stuart Monk" w:date="2026-09-11T13:09:00Z" w16du:dateUtc="2026-09-11T12:09:00Z">
            <w:rPr>
              <w:ins w:id="55" w:author="Sean Gill" w:date="2026-09-10T11:32:00Z" w16du:dateUtc="2026-09-10T10:32:00Z"/>
              <w:rFonts w:ascii="Arial" w:eastAsia="Times New Roman" w:hAnsi="Arial" w:cs="Arial"/>
              <w:sz w:val="20"/>
              <w:szCs w:val="20"/>
              <w:lang w:eastAsia="en-GB"/>
            </w:rPr>
          </w:rPrChange>
        </w:rPr>
      </w:pPr>
      <w:ins w:id="56" w:author="Sean Gill" w:date="2026-09-10T11:32:00Z" w16du:dateUtc="2026-09-10T10:32:00Z">
        <w:r w:rsidRPr="001F69A9">
          <w:rPr>
            <w:rFonts w:ascii="Verdana" w:eastAsia="Times New Roman" w:hAnsi="Verdana" w:cs="Segoe UI"/>
            <w:sz w:val="18"/>
            <w:szCs w:val="18"/>
            <w:lang w:eastAsia="en-GB"/>
            <w:rPrChange w:id="57" w:author="Stuart Monk" w:date="2026-09-11T13:09:00Z" w16du:dateUtc="2026-09-11T12:09:00Z">
              <w:rPr>
                <w:rFonts w:ascii="Segoe UI" w:eastAsia="Times New Roman" w:hAnsi="Segoe UI" w:cs="Segoe UI"/>
                <w:sz w:val="18"/>
                <w:szCs w:val="18"/>
                <w:lang w:eastAsia="en-GB"/>
              </w:rPr>
            </w:rPrChange>
          </w:rPr>
          <w:br/>
        </w:r>
        <w:r w:rsidRPr="001F69A9">
          <w:rPr>
            <w:rFonts w:ascii="Verdana" w:eastAsia="Times New Roman" w:hAnsi="Verdana" w:cs="Segoe UI"/>
            <w:sz w:val="20"/>
            <w:szCs w:val="20"/>
            <w:lang w:eastAsia="en-GB"/>
            <w:rPrChange w:id="58" w:author="Stuart Monk" w:date="2026-09-11T13:09:00Z" w16du:dateUtc="2026-09-11T12:09:00Z">
              <w:rPr>
                <w:rFonts w:ascii="Segoe UI" w:eastAsia="Times New Roman" w:hAnsi="Segoe UI" w:cs="Segoe UI"/>
                <w:sz w:val="18"/>
                <w:szCs w:val="18"/>
                <w:lang w:eastAsia="en-GB"/>
              </w:rPr>
            </w:rPrChange>
          </w:rPr>
          <w:t xml:space="preserve">Select all that apply. If you are unsure, please select </w:t>
        </w:r>
        <w:r w:rsidRPr="001F69A9">
          <w:rPr>
            <w:rFonts w:ascii="Verdana" w:eastAsia="Times New Roman" w:hAnsi="Verdana" w:cs="Segoe UI"/>
            <w:b/>
            <w:bCs/>
            <w:sz w:val="20"/>
            <w:szCs w:val="20"/>
            <w:lang w:eastAsia="en-GB"/>
            <w:rPrChange w:id="59" w:author="Stuart Monk" w:date="2026-09-11T13:09:00Z" w16du:dateUtc="2026-09-11T12:09:00Z">
              <w:rPr>
                <w:rFonts w:ascii="Segoe UI" w:eastAsia="Times New Roman" w:hAnsi="Segoe UI" w:cs="Segoe UI"/>
                <w:b/>
                <w:bCs/>
                <w:sz w:val="18"/>
                <w:szCs w:val="18"/>
                <w:lang w:eastAsia="en-GB"/>
              </w:rPr>
            </w:rPrChange>
          </w:rPr>
          <w:t>Unknown</w:t>
        </w:r>
        <w:r w:rsidRPr="001F69A9">
          <w:rPr>
            <w:rFonts w:ascii="Verdana" w:eastAsia="Times New Roman" w:hAnsi="Verdana" w:cs="Segoe UI"/>
            <w:sz w:val="20"/>
            <w:szCs w:val="20"/>
            <w:lang w:eastAsia="en-GB"/>
            <w:rPrChange w:id="60" w:author="Stuart Monk" w:date="2026-09-11T13:09:00Z" w16du:dateUtc="2026-09-11T12:09:00Z">
              <w:rPr>
                <w:rFonts w:ascii="Segoe UI" w:eastAsia="Times New Roman" w:hAnsi="Segoe UI" w:cs="Segoe UI"/>
                <w:sz w:val="18"/>
                <w:szCs w:val="18"/>
                <w:lang w:eastAsia="en-GB"/>
              </w:rPr>
            </w:rPrChange>
          </w:rPr>
          <w:t>.</w:t>
        </w:r>
      </w:ins>
    </w:p>
    <w:p w14:paraId="74BFB97E" w14:textId="2350D311" w:rsidR="00875E86" w:rsidRPr="001F69A9" w:rsidRDefault="005D4D33" w:rsidP="00875E86">
      <w:pPr>
        <w:spacing w:before="100" w:beforeAutospacing="1" w:after="100" w:afterAutospacing="1" w:line="240" w:lineRule="auto"/>
        <w:rPr>
          <w:ins w:id="61" w:author="Sean Gill" w:date="2026-09-10T11:32:00Z" w16du:dateUtc="2026-09-10T10:32:00Z"/>
          <w:rFonts w:ascii="Verdana" w:eastAsia="Times New Roman" w:hAnsi="Verdana" w:cs="Arial"/>
          <w:sz w:val="20"/>
          <w:szCs w:val="20"/>
          <w:lang w:eastAsia="en-GB"/>
          <w:rPrChange w:id="62" w:author="Stuart Monk" w:date="2026-09-11T13:09:00Z" w16du:dateUtc="2026-09-11T12:09:00Z">
            <w:rPr>
              <w:ins w:id="63" w:author="Sean Gill" w:date="2026-09-10T11:32:00Z" w16du:dateUtc="2026-09-10T10:32:00Z"/>
              <w:rFonts w:ascii="Arial" w:eastAsia="Times New Roman" w:hAnsi="Arial" w:cs="Arial"/>
              <w:sz w:val="20"/>
              <w:szCs w:val="20"/>
              <w:lang w:eastAsia="en-GB"/>
            </w:rPr>
          </w:rPrChange>
        </w:rPr>
      </w:pPr>
      <w:ins w:id="64" w:author="Sean Gill" w:date="2026-09-10T12:38:00Z" w16du:dateUtc="2026-09-10T11:38:00Z">
        <w:r w:rsidRPr="001F69A9">
          <w:rPr>
            <w:rFonts w:ascii="Verdana" w:eastAsia="Verdana" w:hAnsi="Verdana" w:cs="Verdana"/>
            <w:color w:val="002060"/>
            <w:sz w:val="20"/>
            <w:szCs w:val="20"/>
          </w:rPr>
          <w:t xml:space="preserve"> </w:t>
        </w:r>
      </w:ins>
      <w:ins w:id="65" w:author="Sean Gill" w:date="2026-09-10T11:32:00Z" w16du:dateUtc="2026-09-10T10:32:00Z">
        <w:r w:rsidR="00875E86" w:rsidRPr="001F69A9">
          <w:rPr>
            <w:rFonts w:ascii="Verdana" w:eastAsia="Times New Roman" w:hAnsi="Verdana" w:cs="Segoe UI"/>
            <w:b/>
            <w:bCs/>
            <w:sz w:val="20"/>
            <w:szCs w:val="20"/>
            <w:lang w:eastAsia="en-GB"/>
            <w:rPrChange w:id="66" w:author="Stuart Monk" w:date="2026-09-11T13:09:00Z" w16du:dateUtc="2026-09-11T12:09:00Z">
              <w:rPr>
                <w:rFonts w:ascii="Segoe UI" w:eastAsia="Times New Roman" w:hAnsi="Segoe UI" w:cs="Segoe UI"/>
                <w:b/>
                <w:bCs/>
                <w:sz w:val="18"/>
                <w:szCs w:val="18"/>
                <w:lang w:eastAsia="en-GB"/>
              </w:rPr>
            </w:rPrChange>
          </w:rPr>
          <w:t>From sickness to prevention</w:t>
        </w:r>
        <w:r w:rsidR="00875E86" w:rsidRPr="001F69A9">
          <w:rPr>
            <w:rFonts w:ascii="Verdana" w:eastAsia="Times New Roman" w:hAnsi="Verdana" w:cs="Segoe UI"/>
            <w:sz w:val="20"/>
            <w:szCs w:val="20"/>
            <w:lang w:eastAsia="en-GB"/>
            <w:rPrChange w:id="67" w:author="Stuart Monk" w:date="2026-09-11T13:09:00Z" w16du:dateUtc="2026-09-11T12:09:00Z">
              <w:rPr>
                <w:rFonts w:ascii="Segoe UI" w:eastAsia="Times New Roman" w:hAnsi="Segoe UI" w:cs="Segoe UI"/>
                <w:sz w:val="18"/>
                <w:szCs w:val="18"/>
                <w:lang w:eastAsia="en-GB"/>
              </w:rPr>
            </w:rPrChange>
          </w:rPr>
          <w:t xml:space="preserve"> – Does the innovation help to prevent ill health, support early detection/intervention, or reduce deterioration or avoidable illness?</w:t>
        </w:r>
      </w:ins>
    </w:p>
    <w:p w14:paraId="7A3C0EA8" w14:textId="7575C995" w:rsidR="00875E86" w:rsidRPr="001F69A9" w:rsidRDefault="005D4D33" w:rsidP="00875E86">
      <w:pPr>
        <w:spacing w:before="100" w:beforeAutospacing="1" w:after="100" w:afterAutospacing="1" w:line="240" w:lineRule="auto"/>
        <w:rPr>
          <w:ins w:id="68" w:author="Sean Gill" w:date="2026-09-10T11:32:00Z" w16du:dateUtc="2026-09-10T10:32:00Z"/>
          <w:rFonts w:ascii="Verdana" w:eastAsia="Times New Roman" w:hAnsi="Verdana" w:cs="Arial"/>
          <w:sz w:val="20"/>
          <w:szCs w:val="20"/>
          <w:lang w:eastAsia="en-GB"/>
          <w:rPrChange w:id="69" w:author="Stuart Monk" w:date="2026-09-11T13:09:00Z" w16du:dateUtc="2026-09-11T12:09:00Z">
            <w:rPr>
              <w:ins w:id="70" w:author="Sean Gill" w:date="2026-09-10T11:32:00Z" w16du:dateUtc="2026-09-10T10:32:00Z"/>
              <w:rFonts w:ascii="Arial" w:eastAsia="Times New Roman" w:hAnsi="Arial" w:cs="Arial"/>
              <w:sz w:val="20"/>
              <w:szCs w:val="20"/>
              <w:lang w:eastAsia="en-GB"/>
            </w:rPr>
          </w:rPrChange>
        </w:rPr>
      </w:pPr>
      <w:ins w:id="71" w:author="Sean Gill" w:date="2026-09-10T12:38:00Z" w16du:dateUtc="2026-09-10T11:38:00Z">
        <w:r w:rsidRPr="001F69A9">
          <w:rPr>
            <w:rFonts w:ascii="Verdana" w:eastAsia="Verdana" w:hAnsi="Verdana" w:cs="Verdana"/>
            <w:color w:val="002060"/>
            <w:sz w:val="20"/>
            <w:szCs w:val="20"/>
          </w:rPr>
          <w:t xml:space="preserve"> </w:t>
        </w:r>
      </w:ins>
      <w:ins w:id="72" w:author="Sean Gill" w:date="2026-09-10T11:32:00Z" w16du:dateUtc="2026-09-10T10:32:00Z">
        <w:r w:rsidR="00875E86" w:rsidRPr="001F69A9">
          <w:rPr>
            <w:rFonts w:ascii="Verdana" w:eastAsia="Times New Roman" w:hAnsi="Verdana" w:cs="Segoe UI"/>
            <w:b/>
            <w:bCs/>
            <w:sz w:val="20"/>
            <w:szCs w:val="20"/>
            <w:lang w:eastAsia="en-GB"/>
            <w:rPrChange w:id="73" w:author="Stuart Monk" w:date="2026-09-11T13:09:00Z" w16du:dateUtc="2026-09-11T12:09:00Z">
              <w:rPr>
                <w:rFonts w:ascii="Segoe UI" w:eastAsia="Times New Roman" w:hAnsi="Segoe UI" w:cs="Segoe UI"/>
                <w:b/>
                <w:bCs/>
                <w:sz w:val="18"/>
                <w:szCs w:val="18"/>
                <w:lang w:eastAsia="en-GB"/>
              </w:rPr>
            </w:rPrChange>
          </w:rPr>
          <w:t>From hospital to community</w:t>
        </w:r>
        <w:r w:rsidR="00875E86" w:rsidRPr="001F69A9">
          <w:rPr>
            <w:rFonts w:ascii="Verdana" w:eastAsia="Times New Roman" w:hAnsi="Verdana" w:cs="Segoe UI"/>
            <w:sz w:val="20"/>
            <w:szCs w:val="20"/>
            <w:lang w:eastAsia="en-GB"/>
            <w:rPrChange w:id="74" w:author="Stuart Monk" w:date="2026-09-11T13:09:00Z" w16du:dateUtc="2026-09-11T12:09:00Z">
              <w:rPr>
                <w:rFonts w:ascii="Segoe UI" w:eastAsia="Times New Roman" w:hAnsi="Segoe UI" w:cs="Segoe UI"/>
                <w:sz w:val="18"/>
                <w:szCs w:val="18"/>
                <w:lang w:eastAsia="en-GB"/>
              </w:rPr>
            </w:rPrChange>
          </w:rPr>
          <w:t xml:space="preserve"> – Does the innovation help move care closer to people's homes or communities, support people to remain independent, or reduce the need for hospital-based care?</w:t>
        </w:r>
      </w:ins>
    </w:p>
    <w:p w14:paraId="6D0B34D8" w14:textId="189C506E" w:rsidR="00875E86" w:rsidRPr="001F69A9" w:rsidRDefault="005D4D33" w:rsidP="00875E86">
      <w:pPr>
        <w:spacing w:before="100" w:beforeAutospacing="1" w:after="100" w:afterAutospacing="1" w:line="240" w:lineRule="auto"/>
        <w:rPr>
          <w:ins w:id="75" w:author="Sean Gill" w:date="2026-09-10T11:33:00Z" w16du:dateUtc="2026-09-10T10:33:00Z"/>
          <w:rFonts w:ascii="Verdana" w:eastAsia="Times New Roman" w:hAnsi="Verdana" w:cs="Segoe UI"/>
          <w:sz w:val="20"/>
          <w:szCs w:val="20"/>
          <w:lang w:eastAsia="en-GB"/>
          <w:rPrChange w:id="76" w:author="Stuart Monk" w:date="2026-09-11T13:09:00Z" w16du:dateUtc="2026-09-11T12:09:00Z">
            <w:rPr>
              <w:ins w:id="77" w:author="Sean Gill" w:date="2026-09-10T11:33:00Z" w16du:dateUtc="2026-09-10T10:33:00Z"/>
              <w:rFonts w:ascii="Segoe UI" w:eastAsia="Times New Roman" w:hAnsi="Segoe UI" w:cs="Segoe UI"/>
              <w:sz w:val="18"/>
              <w:szCs w:val="18"/>
              <w:lang w:eastAsia="en-GB"/>
            </w:rPr>
          </w:rPrChange>
        </w:rPr>
      </w:pPr>
      <w:ins w:id="78" w:author="Sean Gill" w:date="2026-09-10T12:38:00Z" w16du:dateUtc="2026-09-10T11:38:00Z">
        <w:r w:rsidRPr="001F69A9">
          <w:rPr>
            <w:rFonts w:ascii="Verdana" w:eastAsia="Verdana" w:hAnsi="Verdana" w:cs="Verdana"/>
            <w:color w:val="002060"/>
            <w:sz w:val="20"/>
            <w:szCs w:val="20"/>
          </w:rPr>
          <w:lastRenderedPageBreak/>
          <w:t xml:space="preserve"> </w:t>
        </w:r>
      </w:ins>
      <w:ins w:id="79" w:author="Sean Gill" w:date="2026-09-10T11:32:00Z" w16du:dateUtc="2026-09-10T10:32:00Z">
        <w:r w:rsidR="00875E86" w:rsidRPr="001F69A9">
          <w:rPr>
            <w:rFonts w:ascii="Verdana" w:eastAsia="Times New Roman" w:hAnsi="Verdana" w:cs="Segoe UI"/>
            <w:b/>
            <w:bCs/>
            <w:sz w:val="20"/>
            <w:szCs w:val="20"/>
            <w:lang w:eastAsia="en-GB"/>
            <w:rPrChange w:id="80" w:author="Stuart Monk" w:date="2026-09-11T13:09:00Z" w16du:dateUtc="2026-09-11T12:09:00Z">
              <w:rPr>
                <w:rFonts w:ascii="Segoe UI" w:eastAsia="Times New Roman" w:hAnsi="Segoe UI" w:cs="Segoe UI"/>
                <w:b/>
                <w:bCs/>
                <w:sz w:val="18"/>
                <w:szCs w:val="18"/>
                <w:lang w:eastAsia="en-GB"/>
              </w:rPr>
            </w:rPrChange>
          </w:rPr>
          <w:t>From analogue to digital</w:t>
        </w:r>
        <w:r w:rsidR="00875E86" w:rsidRPr="001F69A9">
          <w:rPr>
            <w:rFonts w:ascii="Verdana" w:eastAsia="Times New Roman" w:hAnsi="Verdana" w:cs="Segoe UI"/>
            <w:sz w:val="20"/>
            <w:szCs w:val="20"/>
            <w:lang w:eastAsia="en-GB"/>
            <w:rPrChange w:id="81" w:author="Stuart Monk" w:date="2026-09-11T13:09:00Z" w16du:dateUtc="2026-09-11T12:09:00Z">
              <w:rPr>
                <w:rFonts w:ascii="Segoe UI" w:eastAsia="Times New Roman" w:hAnsi="Segoe UI" w:cs="Segoe UI"/>
                <w:sz w:val="18"/>
                <w:szCs w:val="18"/>
                <w:lang w:eastAsia="en-GB"/>
              </w:rPr>
            </w:rPrChange>
          </w:rPr>
          <w:t xml:space="preserve"> – Does the innovation use digital, data or technology to improve how care is delivered, accessed or managed?</w:t>
        </w:r>
      </w:ins>
    </w:p>
    <w:p w14:paraId="773D8EE6" w14:textId="6CFD8E03" w:rsidR="005D5843" w:rsidRPr="001F69A9" w:rsidRDefault="005D4D33" w:rsidP="00875E86">
      <w:pPr>
        <w:spacing w:before="100" w:beforeAutospacing="1" w:after="100" w:afterAutospacing="1" w:line="240" w:lineRule="auto"/>
        <w:rPr>
          <w:ins w:id="82" w:author="Sean Gill" w:date="2026-09-10T11:32:00Z" w16du:dateUtc="2026-09-10T10:32:00Z"/>
          <w:rFonts w:ascii="Verdana" w:eastAsia="Times New Roman" w:hAnsi="Verdana" w:cs="Arial"/>
          <w:b/>
          <w:bCs/>
          <w:sz w:val="20"/>
          <w:szCs w:val="20"/>
          <w:lang w:eastAsia="en-GB"/>
          <w:rPrChange w:id="83" w:author="Stuart Monk" w:date="2026-09-11T13:09:00Z" w16du:dateUtc="2026-09-11T12:09:00Z">
            <w:rPr>
              <w:ins w:id="84" w:author="Sean Gill" w:date="2026-09-10T11:32:00Z" w16du:dateUtc="2026-09-10T10:32:00Z"/>
              <w:rFonts w:ascii="Arial" w:eastAsia="Times New Roman" w:hAnsi="Arial" w:cs="Arial"/>
              <w:sz w:val="20"/>
              <w:szCs w:val="20"/>
              <w:lang w:eastAsia="en-GB"/>
            </w:rPr>
          </w:rPrChange>
        </w:rPr>
      </w:pPr>
      <w:ins w:id="85" w:author="Sean Gill" w:date="2026-09-10T12:38:00Z" w16du:dateUtc="2026-09-10T11:38:00Z">
        <w:r w:rsidRPr="001F69A9">
          <w:rPr>
            <w:rFonts w:ascii="Verdana" w:eastAsia="Verdana" w:hAnsi="Verdana" w:cs="Verdana"/>
            <w:color w:val="002060"/>
            <w:sz w:val="20"/>
            <w:szCs w:val="20"/>
          </w:rPr>
          <w:t xml:space="preserve"> </w:t>
        </w:r>
      </w:ins>
      <w:ins w:id="86" w:author="Sean Gill" w:date="2026-09-10T11:33:00Z" w16du:dateUtc="2026-09-10T10:33:00Z">
        <w:r w:rsidR="005D5843" w:rsidRPr="001F69A9">
          <w:rPr>
            <w:rFonts w:ascii="Verdana" w:eastAsia="Times New Roman" w:hAnsi="Verdana" w:cs="Segoe UI"/>
            <w:b/>
            <w:bCs/>
            <w:sz w:val="20"/>
            <w:szCs w:val="20"/>
            <w:lang w:eastAsia="en-GB"/>
            <w:rPrChange w:id="87" w:author="Stuart Monk" w:date="2026-09-11T13:09:00Z" w16du:dateUtc="2026-09-11T12:09:00Z">
              <w:rPr>
                <w:rFonts w:ascii="Segoe UI" w:eastAsia="Times New Roman" w:hAnsi="Segoe UI" w:cs="Segoe UI"/>
                <w:sz w:val="18"/>
                <w:szCs w:val="18"/>
                <w:lang w:eastAsia="en-GB"/>
              </w:rPr>
            </w:rPrChange>
          </w:rPr>
          <w:t>Unknown</w:t>
        </w:r>
      </w:ins>
    </w:p>
    <w:p w14:paraId="4BF022EC" w14:textId="68B3274F" w:rsidR="00875E86" w:rsidRPr="001F69A9" w:rsidRDefault="00875E86">
      <w:pPr>
        <w:spacing w:before="100" w:beforeAutospacing="1" w:after="100" w:afterAutospacing="1" w:line="240" w:lineRule="auto"/>
        <w:rPr>
          <w:ins w:id="88" w:author="Sean Gill" w:date="2026-09-10T11:32:00Z" w16du:dateUtc="2026-09-10T10:32:00Z"/>
          <w:rFonts w:ascii="Verdana" w:eastAsia="Times New Roman" w:hAnsi="Verdana" w:cs="Arial"/>
          <w:sz w:val="20"/>
          <w:szCs w:val="20"/>
          <w:lang w:eastAsia="en-GB"/>
          <w:rPrChange w:id="89" w:author="Stuart Monk" w:date="2026-09-11T13:09:00Z" w16du:dateUtc="2026-09-11T12:09:00Z">
            <w:rPr>
              <w:ins w:id="90" w:author="Sean Gill" w:date="2026-09-10T11:32:00Z" w16du:dateUtc="2026-09-10T10:32:00Z"/>
              <w:rFonts w:ascii="Verdana" w:eastAsia="Verdana" w:hAnsi="Verdana" w:cs="Verdana"/>
              <w:b/>
              <w:bCs/>
              <w:color w:val="002060"/>
            </w:rPr>
          </w:rPrChange>
        </w:rPr>
        <w:pPrChange w:id="91" w:author="Sean Gill" w:date="2026-09-10T11:33:00Z" w16du:dateUtc="2026-09-10T10:33:00Z">
          <w:pPr>
            <w:pStyle w:val="Heading2"/>
            <w:spacing w:before="360" w:after="120" w:line="264" w:lineRule="auto"/>
          </w:pPr>
        </w:pPrChange>
      </w:pPr>
      <w:ins w:id="92" w:author="Sean Gill" w:date="2026-09-10T11:32:00Z" w16du:dateUtc="2026-09-10T10:32:00Z">
        <w:r w:rsidRPr="001F69A9">
          <w:rPr>
            <w:rFonts w:ascii="Verdana" w:eastAsia="Times New Roman" w:hAnsi="Verdana" w:cs="Segoe UI"/>
            <w:i/>
            <w:iCs/>
            <w:sz w:val="18"/>
            <w:szCs w:val="18"/>
            <w:lang w:eastAsia="en-GB"/>
            <w:rPrChange w:id="93" w:author="Stuart Monk" w:date="2026-09-11T13:09:00Z" w16du:dateUtc="2026-09-11T12:09:00Z">
              <w:rPr>
                <w:rFonts w:ascii="Segoe UI" w:eastAsia="Times New Roman" w:hAnsi="Segoe UI" w:cs="Segoe UI"/>
                <w:i/>
                <w:iCs/>
                <w:sz w:val="18"/>
                <w:szCs w:val="18"/>
                <w:lang w:eastAsia="en-GB"/>
              </w:rPr>
            </w:rPrChange>
          </w:rPr>
          <w:t>These descriptions are intended as prompts to help you decide which shift(s) the innovation supports. An innovation may align with more than one shift.</w:t>
        </w:r>
      </w:ins>
    </w:p>
    <w:p w14:paraId="581FA111" w14:textId="76739A37" w:rsidR="002D7952" w:rsidRDefault="5A07806C" w:rsidP="4649B007">
      <w:pPr>
        <w:pStyle w:val="Heading2"/>
        <w:spacing w:before="360" w:after="120" w:line="264" w:lineRule="auto"/>
        <w:rPr>
          <w:rFonts w:ascii="Verdana" w:eastAsia="Verdana" w:hAnsi="Verdana" w:cs="Verdana"/>
          <w:b/>
          <w:bCs/>
          <w:color w:val="002060"/>
        </w:rPr>
      </w:pPr>
      <w:r w:rsidRPr="6B34A896">
        <w:rPr>
          <w:rFonts w:ascii="Verdana" w:eastAsia="Verdana" w:hAnsi="Verdana" w:cs="Verdana"/>
          <w:b/>
          <w:bCs/>
          <w:color w:val="002060"/>
        </w:rPr>
        <w:t>The current maturity of the innovation (please provide any relevant associated links or attachments)</w:t>
      </w:r>
    </w:p>
    <w:p w14:paraId="329C95FB" w14:textId="18532796" w:rsidR="002D7952" w:rsidRDefault="5A07806C" w:rsidP="4649B007">
      <w:pPr>
        <w:pStyle w:val="Heading3"/>
        <w:spacing w:before="120" w:after="120" w:line="264" w:lineRule="auto"/>
        <w:rPr>
          <w:rFonts w:ascii="Verdana" w:eastAsia="Verdana" w:hAnsi="Verdana" w:cs="Verdana"/>
          <w:b/>
          <w:bCs/>
          <w:color w:val="002060"/>
          <w:sz w:val="26"/>
          <w:szCs w:val="26"/>
        </w:rPr>
      </w:pPr>
      <w:r w:rsidRPr="17941B32">
        <w:rPr>
          <w:rFonts w:ascii="Verdana" w:eastAsia="Verdana" w:hAnsi="Verdana" w:cs="Verdana"/>
          <w:b/>
          <w:bCs/>
          <w:color w:val="002060"/>
          <w:sz w:val="26"/>
          <w:szCs w:val="26"/>
        </w:rPr>
        <w:t xml:space="preserve">Readiness level </w:t>
      </w:r>
      <w:r w:rsidR="67C4564E" w:rsidRPr="17941B32">
        <w:rPr>
          <w:rFonts w:ascii="Verdana" w:eastAsia="Verdana" w:hAnsi="Verdana" w:cs="Verdana"/>
          <w:b/>
          <w:bCs/>
          <w:color w:val="002060"/>
          <w:sz w:val="26"/>
          <w:szCs w:val="26"/>
        </w:rPr>
        <w:t xml:space="preserve">(Please select all that </w:t>
      </w:r>
      <w:proofErr w:type="gramStart"/>
      <w:r w:rsidR="67C4564E" w:rsidRPr="17941B32">
        <w:rPr>
          <w:rFonts w:ascii="Verdana" w:eastAsia="Verdana" w:hAnsi="Verdana" w:cs="Verdana"/>
          <w:b/>
          <w:bCs/>
          <w:color w:val="002060"/>
          <w:sz w:val="26"/>
          <w:szCs w:val="26"/>
        </w:rPr>
        <w:t>apply)</w:t>
      </w:r>
      <w:r w:rsidR="00E2262A" w:rsidRPr="17941B32">
        <w:rPr>
          <w:rFonts w:ascii="Verdana" w:eastAsia="Verdana" w:hAnsi="Verdana" w:cs="Verdana"/>
          <w:b/>
          <w:bCs/>
          <w:color w:val="002060"/>
          <w:sz w:val="26"/>
          <w:szCs w:val="26"/>
        </w:rPr>
        <w:t>*</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085"/>
        <w:gridCol w:w="720"/>
      </w:tblGrid>
      <w:tr w:rsidR="4649B007" w14:paraId="18DAD1E3" w14:textId="77777777" w:rsidTr="4649B007">
        <w:trPr>
          <w:trHeight w:val="300"/>
        </w:trPr>
        <w:tc>
          <w:tcPr>
            <w:tcW w:w="8085" w:type="dxa"/>
            <w:tcBorders>
              <w:top w:val="nil"/>
              <w:left w:val="nil"/>
              <w:bottom w:val="nil"/>
              <w:right w:val="nil"/>
            </w:tcBorders>
            <w:tcMar>
              <w:top w:w="105" w:type="dxa"/>
              <w:bottom w:w="105" w:type="dxa"/>
            </w:tcMar>
          </w:tcPr>
          <w:p w14:paraId="50329167" w14:textId="77777777" w:rsidR="4649B007" w:rsidRPr="00B25872" w:rsidRDefault="4649B007" w:rsidP="4649B007">
            <w:pPr>
              <w:rPr>
                <w:rFonts w:ascii="Verdana" w:eastAsia="Verdana" w:hAnsi="Verdana" w:cs="Verdana"/>
                <w:b/>
                <w:bCs/>
                <w:color w:val="002060"/>
                <w:sz w:val="20"/>
                <w:szCs w:val="20"/>
              </w:rPr>
            </w:pPr>
            <w:bookmarkStart w:id="94" w:name="_Hlk208401760"/>
            <w:proofErr w:type="gramStart"/>
            <w:r w:rsidRPr="00B25872">
              <w:rPr>
                <w:rFonts w:ascii="Verdana" w:eastAsia="Verdana" w:hAnsi="Verdana" w:cs="Verdana"/>
                <w:b/>
                <w:bCs/>
                <w:color w:val="002060"/>
                <w:sz w:val="20"/>
                <w:szCs w:val="20"/>
              </w:rPr>
              <w:t>1  Idea</w:t>
            </w:r>
            <w:proofErr w:type="gramEnd"/>
            <w:r w:rsidRPr="00B25872">
              <w:rPr>
                <w:rFonts w:ascii="Verdana" w:eastAsia="Verdana" w:hAnsi="Verdana" w:cs="Verdana"/>
                <w:b/>
                <w:bCs/>
                <w:color w:val="002060"/>
                <w:sz w:val="20"/>
                <w:szCs w:val="20"/>
              </w:rPr>
              <w:t xml:space="preserve"> is formulated</w:t>
            </w:r>
          </w:p>
          <w:p w14:paraId="49CC3640" w14:textId="5D8B7287" w:rsidR="00B25872" w:rsidRPr="00B25872" w:rsidRDefault="00B25872" w:rsidP="4649B007">
            <w:pPr>
              <w:rPr>
                <w:rFonts w:ascii="Verdana" w:eastAsia="Verdana" w:hAnsi="Verdana" w:cs="Verdana"/>
                <w:i/>
                <w:iCs/>
                <w:color w:val="002060"/>
                <w:sz w:val="16"/>
                <w:szCs w:val="16"/>
              </w:rPr>
            </w:pPr>
            <w:r w:rsidRPr="00B25872">
              <w:rPr>
                <w:rFonts w:ascii="Verdana" w:eastAsia="Verdana" w:hAnsi="Verdana" w:cs="Verdana"/>
                <w:i/>
                <w:iCs/>
                <w:color w:val="002060"/>
                <w:sz w:val="16"/>
                <w:szCs w:val="16"/>
              </w:rPr>
              <w:t>The innovation is in its earliest stage of development. At this level, the idea exists as a conceptualisation, with the problem identified and a potential solution proposed. While the concept may be outlined and initial discussions about its feasibility may have begun, no practical work or development has taken place yet. The focus is on clarifying the problem, idea, defining its objectives, and hypothesising its potential impact.</w:t>
            </w:r>
          </w:p>
        </w:tc>
        <w:tc>
          <w:tcPr>
            <w:tcW w:w="720" w:type="dxa"/>
            <w:tcBorders>
              <w:top w:val="nil"/>
              <w:left w:val="nil"/>
              <w:bottom w:val="nil"/>
              <w:right w:val="nil"/>
            </w:tcBorders>
            <w:tcMar>
              <w:top w:w="105" w:type="dxa"/>
              <w:bottom w:w="105" w:type="dxa"/>
            </w:tcMar>
          </w:tcPr>
          <w:p w14:paraId="49460BAD" w14:textId="660167C1"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432902B8" w14:textId="77777777" w:rsidTr="4649B007">
        <w:trPr>
          <w:trHeight w:val="300"/>
        </w:trPr>
        <w:tc>
          <w:tcPr>
            <w:tcW w:w="8085" w:type="dxa"/>
            <w:tcBorders>
              <w:top w:val="nil"/>
              <w:left w:val="nil"/>
              <w:bottom w:val="nil"/>
              <w:right w:val="nil"/>
            </w:tcBorders>
            <w:tcMar>
              <w:top w:w="105" w:type="dxa"/>
              <w:bottom w:w="105" w:type="dxa"/>
            </w:tcMar>
          </w:tcPr>
          <w:p w14:paraId="0EAF150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2  Idea</w:t>
            </w:r>
            <w:proofErr w:type="gramEnd"/>
            <w:r w:rsidRPr="00B25872">
              <w:rPr>
                <w:rFonts w:ascii="Verdana" w:eastAsia="Verdana" w:hAnsi="Verdana" w:cs="Verdana"/>
                <w:b/>
                <w:bCs/>
                <w:color w:val="002060"/>
                <w:sz w:val="20"/>
                <w:szCs w:val="20"/>
              </w:rPr>
              <w:t xml:space="preserve"> is explicitly described</w:t>
            </w:r>
          </w:p>
          <w:p w14:paraId="416B3140" w14:textId="301AE2B8" w:rsidR="00B25872" w:rsidRPr="00B25872" w:rsidRDefault="00B25872" w:rsidP="4649B007">
            <w:pPr>
              <w:rPr>
                <w:rFonts w:ascii="Verdana" w:eastAsia="Verdana" w:hAnsi="Verdana" w:cs="Verdana"/>
                <w:i/>
                <w:iCs/>
                <w:color w:val="002060"/>
                <w:sz w:val="16"/>
                <w:szCs w:val="16"/>
              </w:rPr>
            </w:pPr>
            <w:r w:rsidRPr="00B25872">
              <w:rPr>
                <w:rFonts w:ascii="Verdana" w:eastAsia="Verdana" w:hAnsi="Verdana" w:cs="Verdana"/>
                <w:i/>
                <w:iCs/>
                <w:color w:val="002060"/>
                <w:sz w:val="16"/>
                <w:szCs w:val="16"/>
              </w:rPr>
              <w:t>The innovation has progressed beyond initial conceptualisation. At this stage, the idea is clearly articulated in detail, including its core components, intended functionality, and potential applications. There is a comprehensive understanding of the problem being addressed, and the proposed solution is well-defined. While no prototype or testing has occurred, the idea is documented and ready for initial stakeholder review or further development planning.</w:t>
            </w:r>
          </w:p>
        </w:tc>
        <w:tc>
          <w:tcPr>
            <w:tcW w:w="720" w:type="dxa"/>
            <w:tcBorders>
              <w:top w:val="nil"/>
              <w:left w:val="nil"/>
              <w:bottom w:val="nil"/>
              <w:right w:val="nil"/>
            </w:tcBorders>
            <w:tcMar>
              <w:top w:w="105" w:type="dxa"/>
              <w:bottom w:w="105" w:type="dxa"/>
            </w:tcMar>
          </w:tcPr>
          <w:p w14:paraId="3A21BB5A" w14:textId="581BBB9E"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4C9B252F" w14:textId="77777777" w:rsidTr="4649B007">
        <w:trPr>
          <w:trHeight w:val="300"/>
        </w:trPr>
        <w:tc>
          <w:tcPr>
            <w:tcW w:w="8085" w:type="dxa"/>
            <w:tcBorders>
              <w:top w:val="nil"/>
              <w:left w:val="nil"/>
              <w:bottom w:val="nil"/>
              <w:right w:val="nil"/>
            </w:tcBorders>
            <w:tcMar>
              <w:top w:w="105" w:type="dxa"/>
              <w:bottom w:w="105" w:type="dxa"/>
            </w:tcMar>
          </w:tcPr>
          <w:p w14:paraId="51E2EA43"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3  Experimental</w:t>
            </w:r>
            <w:proofErr w:type="gramEnd"/>
            <w:r w:rsidRPr="00B25872">
              <w:rPr>
                <w:rFonts w:ascii="Verdana" w:eastAsia="Verdana" w:hAnsi="Verdana" w:cs="Verdana"/>
                <w:b/>
                <w:bCs/>
                <w:color w:val="002060"/>
                <w:sz w:val="20"/>
                <w:szCs w:val="20"/>
              </w:rPr>
              <w:t xml:space="preserve"> </w:t>
            </w:r>
            <w:proofErr w:type="gramStart"/>
            <w:r w:rsidRPr="00B25872">
              <w:rPr>
                <w:rFonts w:ascii="Verdana" w:eastAsia="Verdana" w:hAnsi="Verdana" w:cs="Verdana"/>
                <w:b/>
                <w:bCs/>
                <w:color w:val="002060"/>
                <w:sz w:val="20"/>
                <w:szCs w:val="20"/>
              </w:rPr>
              <w:t>proof</w:t>
            </w:r>
            <w:proofErr w:type="gramEnd"/>
            <w:r w:rsidRPr="00B25872">
              <w:rPr>
                <w:rFonts w:ascii="Verdana" w:eastAsia="Verdana" w:hAnsi="Verdana" w:cs="Verdana"/>
                <w:b/>
                <w:bCs/>
                <w:color w:val="002060"/>
                <w:sz w:val="20"/>
                <w:szCs w:val="20"/>
              </w:rPr>
              <w:t xml:space="preserve"> of concept</w:t>
            </w:r>
          </w:p>
          <w:p w14:paraId="74268C3C" w14:textId="704E1484" w:rsidR="00B25872" w:rsidRPr="00B25872" w:rsidRDefault="00B25872" w:rsidP="4649B007">
            <w:pPr>
              <w:rPr>
                <w:rFonts w:ascii="Verdana" w:eastAsia="Verdana" w:hAnsi="Verdana" w:cs="Verdana"/>
                <w:i/>
                <w:iCs/>
                <w:color w:val="002060"/>
                <w:sz w:val="16"/>
                <w:szCs w:val="16"/>
              </w:rPr>
            </w:pPr>
            <w:r w:rsidRPr="00B25872">
              <w:rPr>
                <w:rFonts w:ascii="Verdana" w:eastAsia="Verdana" w:hAnsi="Verdana" w:cs="Verdana"/>
                <w:i/>
                <w:iCs/>
                <w:color w:val="002060"/>
                <w:sz w:val="16"/>
                <w:szCs w:val="16"/>
              </w:rPr>
              <w:t>The innovation has progressed beyond initial ideas and theoretical concepts into an early stage of practical exploration. At this point, the core idea has been tested in a basic or simulated form to assess whether the solution is feasible. These initial tests or models aim to demonstrate that the underlying concept could function as intended, even if the solution is not yet fully developed or operational. This stage is focused on validating the fundamental assumptions behind the innovation, without requiring a complete or deployable prototype.</w:t>
            </w:r>
          </w:p>
        </w:tc>
        <w:tc>
          <w:tcPr>
            <w:tcW w:w="720" w:type="dxa"/>
            <w:tcBorders>
              <w:top w:val="nil"/>
              <w:left w:val="nil"/>
              <w:bottom w:val="nil"/>
              <w:right w:val="nil"/>
            </w:tcBorders>
            <w:tcMar>
              <w:top w:w="105" w:type="dxa"/>
              <w:bottom w:w="105" w:type="dxa"/>
            </w:tcMar>
          </w:tcPr>
          <w:p w14:paraId="00FBF12C" w14:textId="46C584AA"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74135FF7" w14:textId="77777777" w:rsidTr="4649B007">
        <w:trPr>
          <w:trHeight w:val="300"/>
        </w:trPr>
        <w:tc>
          <w:tcPr>
            <w:tcW w:w="8085" w:type="dxa"/>
            <w:tcBorders>
              <w:top w:val="nil"/>
              <w:left w:val="nil"/>
              <w:bottom w:val="nil"/>
              <w:right w:val="nil"/>
            </w:tcBorders>
            <w:tcMar>
              <w:top w:w="105" w:type="dxa"/>
              <w:bottom w:w="105" w:type="dxa"/>
            </w:tcMar>
          </w:tcPr>
          <w:p w14:paraId="541EE6C5"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4  Elements</w:t>
            </w:r>
            <w:proofErr w:type="gramEnd"/>
            <w:r w:rsidRPr="00B25872">
              <w:rPr>
                <w:rFonts w:ascii="Verdana" w:eastAsia="Verdana" w:hAnsi="Verdana" w:cs="Verdana"/>
                <w:b/>
                <w:bCs/>
                <w:color w:val="002060"/>
                <w:sz w:val="20"/>
                <w:szCs w:val="20"/>
              </w:rPr>
              <w:t xml:space="preserve"> of innovation validated in controlled environment (prototype)</w:t>
            </w:r>
          </w:p>
          <w:p w14:paraId="29E3A6D9" w14:textId="6446D6D0" w:rsidR="00B25872" w:rsidRPr="00E43457" w:rsidRDefault="00B25872" w:rsidP="4649B007">
            <w:pPr>
              <w:rPr>
                <w:rFonts w:ascii="Verdana" w:eastAsia="Verdana" w:hAnsi="Verdana" w:cs="Verdana"/>
                <w:i/>
                <w:iCs/>
                <w:color w:val="002060"/>
                <w:sz w:val="16"/>
                <w:szCs w:val="16"/>
              </w:rPr>
            </w:pPr>
            <w:r w:rsidRPr="00E43457">
              <w:rPr>
                <w:rFonts w:ascii="Verdana" w:eastAsia="Verdana" w:hAnsi="Verdana" w:cs="Verdana"/>
                <w:i/>
                <w:iCs/>
                <w:color w:val="002060"/>
                <w:sz w:val="16"/>
                <w:szCs w:val="16"/>
              </w:rPr>
              <w:t>The innovation progresses from experimental proof of concept to the creation and testing of a prototype. At this stage, individual components or subsystems of the innovation are integrated into a working prototype and tested under controlled conditions. This allows for the validation of critical elements, demonstrating that they function as intended when combined.</w:t>
            </w:r>
          </w:p>
        </w:tc>
        <w:tc>
          <w:tcPr>
            <w:tcW w:w="720" w:type="dxa"/>
            <w:tcBorders>
              <w:top w:val="nil"/>
              <w:left w:val="nil"/>
              <w:bottom w:val="nil"/>
              <w:right w:val="nil"/>
            </w:tcBorders>
            <w:tcMar>
              <w:top w:w="105" w:type="dxa"/>
              <w:bottom w:w="105" w:type="dxa"/>
            </w:tcMar>
          </w:tcPr>
          <w:p w14:paraId="79DE474C" w14:textId="5D203484"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086A6962" w14:textId="77777777" w:rsidTr="4649B007">
        <w:trPr>
          <w:trHeight w:val="300"/>
        </w:trPr>
        <w:tc>
          <w:tcPr>
            <w:tcW w:w="8085" w:type="dxa"/>
            <w:tcBorders>
              <w:top w:val="nil"/>
              <w:left w:val="nil"/>
              <w:bottom w:val="nil"/>
              <w:right w:val="nil"/>
            </w:tcBorders>
            <w:tcMar>
              <w:top w:w="105" w:type="dxa"/>
              <w:bottom w:w="105" w:type="dxa"/>
            </w:tcMar>
          </w:tcPr>
          <w:p w14:paraId="6037AD2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5  Whole</w:t>
            </w:r>
            <w:proofErr w:type="gramEnd"/>
            <w:r w:rsidRPr="00B25872">
              <w:rPr>
                <w:rFonts w:ascii="Verdana" w:eastAsia="Verdana" w:hAnsi="Verdana" w:cs="Verdana"/>
                <w:b/>
                <w:bCs/>
                <w:color w:val="002060"/>
                <w:sz w:val="20"/>
                <w:szCs w:val="20"/>
              </w:rPr>
              <w:t xml:space="preserve"> </w:t>
            </w:r>
            <w:proofErr w:type="gramStart"/>
            <w:r w:rsidRPr="00B25872">
              <w:rPr>
                <w:rFonts w:ascii="Verdana" w:eastAsia="Verdana" w:hAnsi="Verdana" w:cs="Verdana"/>
                <w:b/>
                <w:bCs/>
                <w:color w:val="002060"/>
                <w:sz w:val="20"/>
                <w:szCs w:val="20"/>
              </w:rPr>
              <w:t>innovation</w:t>
            </w:r>
            <w:proofErr w:type="gramEnd"/>
            <w:r w:rsidRPr="00B25872">
              <w:rPr>
                <w:rFonts w:ascii="Verdana" w:eastAsia="Verdana" w:hAnsi="Verdana" w:cs="Verdana"/>
                <w:b/>
                <w:bCs/>
                <w:color w:val="002060"/>
                <w:sz w:val="20"/>
                <w:szCs w:val="20"/>
              </w:rPr>
              <w:t xml:space="preserve"> validated in controlled environment</w:t>
            </w:r>
          </w:p>
          <w:p w14:paraId="1380A2F0" w14:textId="5F5D1887"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The innovation has progressed to the point where the entire system, rather than individual components, is tested in a controlled environment. This stage focuses on integrating all elements of the innovation into a complete system and verifying its functionality as a cohesive unit under conditions designed to simulate real-world scenarios. The goal is to validate the innovation’s overall performance, reliability, and interoperability before testing it in an operational environment.</w:t>
            </w:r>
          </w:p>
        </w:tc>
        <w:tc>
          <w:tcPr>
            <w:tcW w:w="720" w:type="dxa"/>
            <w:tcBorders>
              <w:top w:val="nil"/>
              <w:left w:val="nil"/>
              <w:bottom w:val="nil"/>
              <w:right w:val="nil"/>
            </w:tcBorders>
            <w:tcMar>
              <w:top w:w="105" w:type="dxa"/>
              <w:bottom w:w="105" w:type="dxa"/>
            </w:tcMar>
          </w:tcPr>
          <w:p w14:paraId="5F9DA121" w14:textId="77ADF329"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18363FC9" w14:textId="77777777" w:rsidTr="4649B007">
        <w:trPr>
          <w:trHeight w:val="300"/>
        </w:trPr>
        <w:tc>
          <w:tcPr>
            <w:tcW w:w="8085" w:type="dxa"/>
            <w:tcBorders>
              <w:top w:val="nil"/>
              <w:left w:val="nil"/>
              <w:bottom w:val="nil"/>
              <w:right w:val="nil"/>
            </w:tcBorders>
            <w:tcMar>
              <w:top w:w="105" w:type="dxa"/>
              <w:bottom w:w="105" w:type="dxa"/>
            </w:tcMar>
          </w:tcPr>
          <w:p w14:paraId="5786CECE"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6  Whole</w:t>
            </w:r>
            <w:proofErr w:type="gramEnd"/>
            <w:r w:rsidRPr="00B25872">
              <w:rPr>
                <w:rFonts w:ascii="Verdana" w:eastAsia="Verdana" w:hAnsi="Verdana" w:cs="Verdana"/>
                <w:b/>
                <w:bCs/>
                <w:color w:val="002060"/>
                <w:sz w:val="20"/>
                <w:szCs w:val="20"/>
              </w:rPr>
              <w:t xml:space="preserve"> </w:t>
            </w:r>
            <w:proofErr w:type="gramStart"/>
            <w:r w:rsidRPr="00B25872">
              <w:rPr>
                <w:rFonts w:ascii="Verdana" w:eastAsia="Verdana" w:hAnsi="Verdana" w:cs="Verdana"/>
                <w:b/>
                <w:bCs/>
                <w:color w:val="002060"/>
                <w:sz w:val="20"/>
                <w:szCs w:val="20"/>
              </w:rPr>
              <w:t>innovation</w:t>
            </w:r>
            <w:proofErr w:type="gramEnd"/>
            <w:r w:rsidRPr="00B25872">
              <w:rPr>
                <w:rFonts w:ascii="Verdana" w:eastAsia="Verdana" w:hAnsi="Verdana" w:cs="Verdana"/>
                <w:b/>
                <w:bCs/>
                <w:color w:val="002060"/>
                <w:sz w:val="20"/>
                <w:szCs w:val="20"/>
              </w:rPr>
              <w:t xml:space="preserve"> validated in real world environment</w:t>
            </w:r>
          </w:p>
          <w:p w14:paraId="5CA60DEB" w14:textId="5E032FED"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This should occur in a real-world setting, but with some degree of control to ensure the validation process can reliably assess whether the innovation functions as intended under practical conditions. It moves beyond the confines of a laboratory but still maintains a level of oversight to capture necessary data for validation. The purpose is to verify that the innovation can function correctly and achieve its intended outcomes under real-world conditions, which include the complexities and variations typical of the actual operational environment.</w:t>
            </w:r>
          </w:p>
        </w:tc>
        <w:tc>
          <w:tcPr>
            <w:tcW w:w="720" w:type="dxa"/>
            <w:tcBorders>
              <w:top w:val="nil"/>
              <w:left w:val="nil"/>
              <w:bottom w:val="nil"/>
              <w:right w:val="nil"/>
            </w:tcBorders>
            <w:tcMar>
              <w:top w:w="105" w:type="dxa"/>
              <w:bottom w:w="105" w:type="dxa"/>
            </w:tcMar>
          </w:tcPr>
          <w:p w14:paraId="66708AB5" w14:textId="745F529B"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438D61A8" w14:textId="77777777" w:rsidTr="4649B007">
        <w:trPr>
          <w:trHeight w:val="300"/>
        </w:trPr>
        <w:tc>
          <w:tcPr>
            <w:tcW w:w="8085" w:type="dxa"/>
            <w:tcBorders>
              <w:top w:val="nil"/>
              <w:left w:val="nil"/>
              <w:bottom w:val="nil"/>
              <w:right w:val="nil"/>
            </w:tcBorders>
            <w:tcMar>
              <w:top w:w="105" w:type="dxa"/>
              <w:bottom w:w="105" w:type="dxa"/>
            </w:tcMar>
          </w:tcPr>
          <w:p w14:paraId="67589B1D" w14:textId="77777777" w:rsidR="4649B007" w:rsidRPr="00B25872" w:rsidRDefault="4649B007" w:rsidP="4649B007">
            <w:pPr>
              <w:rPr>
                <w:b/>
                <w:bCs/>
              </w:rPr>
            </w:pPr>
            <w:proofErr w:type="gramStart"/>
            <w:r w:rsidRPr="00B25872">
              <w:rPr>
                <w:rFonts w:ascii="Verdana" w:eastAsia="Verdana" w:hAnsi="Verdana" w:cs="Verdana"/>
                <w:b/>
                <w:bCs/>
                <w:color w:val="002060"/>
                <w:sz w:val="20"/>
                <w:szCs w:val="20"/>
              </w:rPr>
              <w:t>7  Whole</w:t>
            </w:r>
            <w:proofErr w:type="gramEnd"/>
            <w:r w:rsidRPr="00B25872">
              <w:rPr>
                <w:rFonts w:ascii="Verdana" w:eastAsia="Verdana" w:hAnsi="Verdana" w:cs="Verdana"/>
                <w:b/>
                <w:bCs/>
                <w:color w:val="002060"/>
                <w:sz w:val="20"/>
                <w:szCs w:val="20"/>
              </w:rPr>
              <w:t xml:space="preserve"> </w:t>
            </w:r>
            <w:proofErr w:type="gramStart"/>
            <w:r w:rsidRPr="00B25872">
              <w:rPr>
                <w:rFonts w:ascii="Verdana" w:eastAsia="Verdana" w:hAnsi="Verdana" w:cs="Verdana"/>
                <w:b/>
                <w:bCs/>
                <w:color w:val="002060"/>
                <w:sz w:val="20"/>
                <w:szCs w:val="20"/>
              </w:rPr>
              <w:t>innovation</w:t>
            </w:r>
            <w:proofErr w:type="gramEnd"/>
            <w:r w:rsidRPr="00B25872">
              <w:rPr>
                <w:rFonts w:ascii="Verdana" w:eastAsia="Verdana" w:hAnsi="Verdana" w:cs="Verdana"/>
                <w:b/>
                <w:bCs/>
                <w:color w:val="002060"/>
                <w:sz w:val="20"/>
                <w:szCs w:val="20"/>
              </w:rPr>
              <w:t xml:space="preserve"> evaluated in real world environment</w:t>
            </w:r>
            <w:r w:rsidRPr="00B25872">
              <w:rPr>
                <w:b/>
                <w:bCs/>
              </w:rPr>
              <w:tab/>
            </w:r>
          </w:p>
          <w:p w14:paraId="66C89850" w14:textId="578DE5D5"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lastRenderedPageBreak/>
              <w:t>This refers to the comprehensive assessment of the innovation's performance, impact, and user experience in an actual operational setting, reflecting the conditions in which the innovation is intended to be widely used. The purpose is to assess the overall effectiveness, user satisfaction, and integration of the innovation into existing systems or workflows. It focuses on understanding how the innovation performs in practice, beyond just functional correctness, and includes its real-world impact on users and processes.</w:t>
            </w:r>
          </w:p>
        </w:tc>
        <w:tc>
          <w:tcPr>
            <w:tcW w:w="720" w:type="dxa"/>
            <w:tcBorders>
              <w:top w:val="nil"/>
              <w:left w:val="nil"/>
              <w:bottom w:val="nil"/>
              <w:right w:val="nil"/>
            </w:tcBorders>
            <w:tcMar>
              <w:top w:w="105" w:type="dxa"/>
              <w:bottom w:w="105" w:type="dxa"/>
            </w:tcMar>
          </w:tcPr>
          <w:p w14:paraId="6234F426" w14:textId="46F34057"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lastRenderedPageBreak/>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7F0F7F49" w14:textId="77777777" w:rsidTr="4649B007">
        <w:trPr>
          <w:trHeight w:val="300"/>
        </w:trPr>
        <w:tc>
          <w:tcPr>
            <w:tcW w:w="8085" w:type="dxa"/>
            <w:tcBorders>
              <w:top w:val="nil"/>
              <w:left w:val="nil"/>
              <w:bottom w:val="nil"/>
              <w:right w:val="nil"/>
            </w:tcBorders>
            <w:tcMar>
              <w:top w:w="105" w:type="dxa"/>
              <w:bottom w:w="105" w:type="dxa"/>
            </w:tcMar>
          </w:tcPr>
          <w:p w14:paraId="7C9D422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8  Whole</w:t>
            </w:r>
            <w:proofErr w:type="gramEnd"/>
            <w:r w:rsidRPr="00B25872">
              <w:rPr>
                <w:rFonts w:ascii="Verdana" w:eastAsia="Verdana" w:hAnsi="Verdana" w:cs="Verdana"/>
                <w:b/>
                <w:bCs/>
                <w:color w:val="002060"/>
                <w:sz w:val="20"/>
                <w:szCs w:val="20"/>
              </w:rPr>
              <w:t xml:space="preserve"> </w:t>
            </w:r>
            <w:proofErr w:type="gramStart"/>
            <w:r w:rsidRPr="00B25872">
              <w:rPr>
                <w:rFonts w:ascii="Verdana" w:eastAsia="Verdana" w:hAnsi="Verdana" w:cs="Verdana"/>
                <w:b/>
                <w:bCs/>
                <w:color w:val="002060"/>
                <w:sz w:val="20"/>
                <w:szCs w:val="20"/>
              </w:rPr>
              <w:t>innovation</w:t>
            </w:r>
            <w:proofErr w:type="gramEnd"/>
            <w:r w:rsidRPr="00B25872">
              <w:rPr>
                <w:rFonts w:ascii="Verdana" w:eastAsia="Verdana" w:hAnsi="Verdana" w:cs="Verdana"/>
                <w:b/>
                <w:bCs/>
                <w:color w:val="002060"/>
                <w:sz w:val="20"/>
                <w:szCs w:val="20"/>
              </w:rPr>
              <w:t xml:space="preserve"> demonstrated in real world environment</w:t>
            </w:r>
          </w:p>
          <w:p w14:paraId="1625CDE9" w14:textId="69F77C12"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The innovation is showcased in its intended operational setting. At this stage, the innovation is deployed and operated in a real-world environment to demonstrate its capabilities, gather initial feedback, and build confidence among stakeholders. This phase focuses on proving that the innovation can function effectively outside controlled environments, though it may not yet be fully optimised or scaled for widespread use.</w:t>
            </w:r>
          </w:p>
        </w:tc>
        <w:tc>
          <w:tcPr>
            <w:tcW w:w="720" w:type="dxa"/>
            <w:tcBorders>
              <w:top w:val="nil"/>
              <w:left w:val="nil"/>
              <w:bottom w:val="nil"/>
              <w:right w:val="nil"/>
            </w:tcBorders>
            <w:tcMar>
              <w:top w:w="105" w:type="dxa"/>
              <w:bottom w:w="105" w:type="dxa"/>
            </w:tcMar>
          </w:tcPr>
          <w:p w14:paraId="1F336485" w14:textId="3B675ED5"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77C65096" w14:textId="77777777" w:rsidTr="4649B007">
        <w:trPr>
          <w:trHeight w:val="300"/>
        </w:trPr>
        <w:tc>
          <w:tcPr>
            <w:tcW w:w="8085" w:type="dxa"/>
            <w:tcBorders>
              <w:top w:val="nil"/>
              <w:left w:val="nil"/>
              <w:bottom w:val="nil"/>
              <w:right w:val="nil"/>
            </w:tcBorders>
            <w:tcMar>
              <w:top w:w="105" w:type="dxa"/>
              <w:bottom w:w="105" w:type="dxa"/>
            </w:tcMar>
          </w:tcPr>
          <w:p w14:paraId="7B5423A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9  Whole</w:t>
            </w:r>
            <w:proofErr w:type="gramEnd"/>
            <w:r w:rsidRPr="00B25872">
              <w:rPr>
                <w:rFonts w:ascii="Verdana" w:eastAsia="Verdana" w:hAnsi="Verdana" w:cs="Verdana"/>
                <w:b/>
                <w:bCs/>
                <w:color w:val="002060"/>
                <w:sz w:val="20"/>
                <w:szCs w:val="20"/>
              </w:rPr>
              <w:t xml:space="preserve"> </w:t>
            </w:r>
            <w:proofErr w:type="gramStart"/>
            <w:r w:rsidRPr="00B25872">
              <w:rPr>
                <w:rFonts w:ascii="Verdana" w:eastAsia="Verdana" w:hAnsi="Verdana" w:cs="Verdana"/>
                <w:b/>
                <w:bCs/>
                <w:color w:val="002060"/>
                <w:sz w:val="20"/>
                <w:szCs w:val="20"/>
              </w:rPr>
              <w:t>innovation</w:t>
            </w:r>
            <w:proofErr w:type="gramEnd"/>
            <w:r w:rsidRPr="00B25872">
              <w:rPr>
                <w:rFonts w:ascii="Verdana" w:eastAsia="Verdana" w:hAnsi="Verdana" w:cs="Verdana"/>
                <w:b/>
                <w:bCs/>
                <w:color w:val="002060"/>
                <w:sz w:val="20"/>
                <w:szCs w:val="20"/>
              </w:rPr>
              <w:t xml:space="preserve"> proven functional in multiple </w:t>
            </w:r>
            <w:proofErr w:type="gramStart"/>
            <w:r w:rsidRPr="00B25872">
              <w:rPr>
                <w:rFonts w:ascii="Verdana" w:eastAsia="Verdana" w:hAnsi="Verdana" w:cs="Verdana"/>
                <w:b/>
                <w:bCs/>
                <w:color w:val="002060"/>
                <w:sz w:val="20"/>
                <w:szCs w:val="20"/>
              </w:rPr>
              <w:t>real world</w:t>
            </w:r>
            <w:proofErr w:type="gramEnd"/>
            <w:r w:rsidRPr="00B25872">
              <w:rPr>
                <w:rFonts w:ascii="Verdana" w:eastAsia="Verdana" w:hAnsi="Verdana" w:cs="Verdana"/>
                <w:b/>
                <w:bCs/>
                <w:color w:val="002060"/>
                <w:sz w:val="20"/>
                <w:szCs w:val="20"/>
              </w:rPr>
              <w:t xml:space="preserve"> settings</w:t>
            </w:r>
          </w:p>
          <w:p w14:paraId="1421693E" w14:textId="3E0C045B"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The innovation has been deployed and validated in diverse operational environments. This stage demonstrates the reliability, adaptability, and scalability of the innovation across varying real-world conditions and use cases. The focus is on proving consistent functionality and performance in multiple settings, ensuring it meets the needs of a broader range of stakeholders.</w:t>
            </w:r>
          </w:p>
        </w:tc>
        <w:tc>
          <w:tcPr>
            <w:tcW w:w="720" w:type="dxa"/>
            <w:tcBorders>
              <w:top w:val="nil"/>
              <w:left w:val="nil"/>
              <w:bottom w:val="nil"/>
              <w:right w:val="nil"/>
            </w:tcBorders>
            <w:tcMar>
              <w:top w:w="105" w:type="dxa"/>
              <w:bottom w:w="105" w:type="dxa"/>
            </w:tcMar>
          </w:tcPr>
          <w:p w14:paraId="7EE780BD" w14:textId="471895D2"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bookmarkEnd w:id="94"/>
    </w:tbl>
    <w:p w14:paraId="4D2DFB17" w14:textId="77777777" w:rsidR="005D5757" w:rsidRDefault="005D5757" w:rsidP="005D5757">
      <w:pPr>
        <w:spacing w:after="120" w:line="264" w:lineRule="auto"/>
        <w:rPr>
          <w:rFonts w:ascii="Verdana" w:eastAsia="Verdana" w:hAnsi="Verdana" w:cs="Verdana"/>
          <w:b/>
          <w:bCs/>
          <w:color w:val="002060"/>
          <w:sz w:val="32"/>
          <w:szCs w:val="32"/>
        </w:rPr>
        <w:sectPr w:rsidR="005D5757" w:rsidSect="007D1B03">
          <w:type w:val="continuous"/>
          <w:pgSz w:w="11906" w:h="16838"/>
          <w:pgMar w:top="1440" w:right="1440" w:bottom="1440" w:left="1440" w:header="720" w:footer="720" w:gutter="0"/>
          <w:cols w:space="720"/>
          <w:docGrid w:linePitch="360"/>
        </w:sectPr>
      </w:pPr>
    </w:p>
    <w:p w14:paraId="4A4BED6A" w14:textId="6F1E771D" w:rsidR="00FC5E56" w:rsidRDefault="00FC5E56" w:rsidP="7D49E69C">
      <w:pPr>
        <w:spacing w:after="120" w:line="264" w:lineRule="auto"/>
        <w:rPr>
          <w:rFonts w:ascii="Verdana" w:eastAsia="Verdana" w:hAnsi="Verdana" w:cs="Verdana"/>
          <w:b/>
          <w:bCs/>
          <w:color w:val="002060"/>
          <w:sz w:val="32"/>
          <w:szCs w:val="32"/>
        </w:rPr>
      </w:pPr>
      <w:r w:rsidRPr="00FC5E56">
        <w:rPr>
          <w:rFonts w:ascii="Verdana" w:eastAsia="Verdana" w:hAnsi="Verdana" w:cs="Verdana"/>
          <w:b/>
          <w:bCs/>
          <w:color w:val="002060"/>
          <w:sz w:val="32"/>
          <w:szCs w:val="32"/>
        </w:rPr>
        <w:t>Which groups of end users were involved in designing, developing, or testing the innovation?</w:t>
      </w:r>
      <w:ins w:id="95" w:author="Sean Gill" w:date="2026-09-10T12:25:00Z" w16du:dateUtc="2026-09-10T11:25:00Z">
        <w:r w:rsidR="00E1425F">
          <w:rPr>
            <w:rFonts w:ascii="Verdana" w:eastAsia="Verdana" w:hAnsi="Verdana" w:cs="Verdana"/>
            <w:b/>
            <w:bCs/>
            <w:color w:val="002060"/>
            <w:sz w:val="32"/>
            <w:szCs w:val="32"/>
          </w:rPr>
          <w:t xml:space="preserve"> *</w:t>
        </w:r>
      </w:ins>
    </w:p>
    <w:p w14:paraId="5760D8F3" w14:textId="69877E57" w:rsidR="00FC5E56" w:rsidRDefault="00FC5E56" w:rsidP="7D49E69C">
      <w:pPr>
        <w:spacing w:after="120" w:line="264" w:lineRule="auto"/>
        <w:rPr>
          <w:rFonts w:ascii="Verdana" w:eastAsia="Verdana" w:hAnsi="Verdana" w:cs="Verdana"/>
          <w:b/>
          <w:bCs/>
          <w:color w:val="002060"/>
          <w:sz w:val="16"/>
          <w:szCs w:val="16"/>
        </w:rPr>
      </w:pPr>
      <w:r w:rsidRPr="00FC5E56">
        <w:rPr>
          <w:rFonts w:ascii="Verdana" w:eastAsia="Verdana" w:hAnsi="Verdana" w:cs="Verdana"/>
          <w:b/>
          <w:bCs/>
          <w:color w:val="002060"/>
          <w:sz w:val="16"/>
          <w:szCs w:val="16"/>
        </w:rPr>
        <w:t>Select all that apply</w:t>
      </w:r>
    </w:p>
    <w:p w14:paraId="4E384A94" w14:textId="77777777" w:rsidR="00864A14" w:rsidRDefault="00864A14" w:rsidP="00864A14">
      <w:pPr>
        <w:spacing w:after="120" w:line="264" w:lineRule="auto"/>
        <w:rPr>
          <w:rFonts w:ascii="Verdana" w:eastAsia="Verdana" w:hAnsi="Verdana" w:cs="Verdana"/>
          <w:color w:val="002060"/>
          <w:sz w:val="16"/>
          <w:szCs w:val="16"/>
        </w:rPr>
        <w:sectPr w:rsidR="00864A14" w:rsidSect="007D1B03">
          <w:type w:val="continuous"/>
          <w:pgSz w:w="11906" w:h="16838"/>
          <w:pgMar w:top="1440" w:right="1440" w:bottom="1440" w:left="1440" w:header="720" w:footer="720" w:gutter="0"/>
          <w:cols w:space="720"/>
          <w:docGrid w:linePitch="360"/>
        </w:sectPr>
      </w:pPr>
    </w:p>
    <w:p w14:paraId="66EAA689"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Clinical</w:t>
      </w:r>
      <w:proofErr w:type="gramEnd"/>
      <w:r w:rsidRPr="00864A14">
        <w:rPr>
          <w:rFonts w:ascii="Verdana" w:eastAsia="Verdana" w:hAnsi="Verdana" w:cs="Verdana"/>
          <w:color w:val="002060"/>
          <w:sz w:val="16"/>
          <w:szCs w:val="16"/>
        </w:rPr>
        <w:t xml:space="preserve"> or social care professionals working in the UK health and social care system</w:t>
      </w:r>
    </w:p>
    <w:p w14:paraId="5303BAEC"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Clinical</w:t>
      </w:r>
      <w:proofErr w:type="gramEnd"/>
      <w:r w:rsidRPr="00864A14">
        <w:rPr>
          <w:rFonts w:ascii="Verdana" w:eastAsia="Verdana" w:hAnsi="Verdana" w:cs="Verdana"/>
          <w:color w:val="002060"/>
          <w:sz w:val="16"/>
          <w:szCs w:val="16"/>
        </w:rPr>
        <w:t xml:space="preserve"> or social care professionals working outside the UK</w:t>
      </w:r>
    </w:p>
    <w:p w14:paraId="5126D1D1"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Non</w:t>
      </w:r>
      <w:proofErr w:type="gramEnd"/>
      <w:r w:rsidRPr="00864A14">
        <w:rPr>
          <w:rFonts w:ascii="Verdana" w:eastAsia="Verdana" w:hAnsi="Verdana" w:cs="Verdana"/>
          <w:color w:val="002060"/>
          <w:sz w:val="16"/>
          <w:szCs w:val="16"/>
        </w:rPr>
        <w:t>-clinical healthcare staff</w:t>
      </w:r>
    </w:p>
    <w:p w14:paraId="594C0FD9"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Patients</w:t>
      </w:r>
      <w:proofErr w:type="gramEnd"/>
    </w:p>
    <w:p w14:paraId="5608D844"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Service</w:t>
      </w:r>
      <w:proofErr w:type="gramEnd"/>
      <w:r w:rsidRPr="00864A14">
        <w:rPr>
          <w:rFonts w:ascii="Verdana" w:eastAsia="Verdana" w:hAnsi="Verdana" w:cs="Verdana"/>
          <w:color w:val="002060"/>
          <w:sz w:val="16"/>
          <w:szCs w:val="16"/>
        </w:rPr>
        <w:t xml:space="preserve"> users</w:t>
      </w:r>
    </w:p>
    <w:p w14:paraId="2C5D79C7" w14:textId="77777777" w:rsidR="00864A14" w:rsidRDefault="00864A14" w:rsidP="00864A14">
      <w:pPr>
        <w:spacing w:after="120" w:line="264" w:lineRule="auto"/>
        <w:rPr>
          <w:ins w:id="96" w:author="Sean Gill" w:date="2026-09-10T11:35:00Z" w16du:dateUtc="2026-09-10T10:35:00Z"/>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Carers</w:t>
      </w:r>
      <w:proofErr w:type="gramEnd"/>
    </w:p>
    <w:p w14:paraId="535DA38B" w14:textId="25085B5D" w:rsidR="00454D63" w:rsidRDefault="00454D63" w:rsidP="00864A14">
      <w:pPr>
        <w:spacing w:after="120" w:line="264" w:lineRule="auto"/>
        <w:rPr>
          <w:ins w:id="97" w:author="Sean Gill" w:date="2026-09-10T11:35:00Z" w16du:dateUtc="2026-09-10T10:35:00Z"/>
          <w:rFonts w:ascii="Verdana" w:eastAsia="Verdana" w:hAnsi="Verdana" w:cs="Verdana"/>
          <w:color w:val="002060"/>
          <w:sz w:val="16"/>
          <w:szCs w:val="16"/>
        </w:rPr>
      </w:pPr>
      <w:commentRangeStart w:id="98"/>
      <w:ins w:id="99" w:author="Sean Gill" w:date="2026-09-10T11:35:00Z" w16du:dateUtc="2026-09-10T10:35:00Z">
        <w:r w:rsidRPr="00864A14">
          <w:rPr>
            <w:rFonts w:ascii="Verdana" w:eastAsia="Verdana" w:hAnsi="Verdana" w:cs="Verdana"/>
            <w:color w:val="002060"/>
            <w:sz w:val="16"/>
            <w:szCs w:val="16"/>
          </w:rPr>
          <w:t></w:t>
        </w:r>
        <w:r>
          <w:rPr>
            <w:rFonts w:ascii="Verdana" w:eastAsia="Verdana" w:hAnsi="Verdana" w:cs="Verdana"/>
            <w:color w:val="002060"/>
            <w:sz w:val="16"/>
            <w:szCs w:val="16"/>
          </w:rPr>
          <w:t xml:space="preserve"> Not applicable</w:t>
        </w:r>
      </w:ins>
    </w:p>
    <w:p w14:paraId="603E6A0D" w14:textId="61583BA1" w:rsidR="00454D63" w:rsidRPr="00864A14" w:rsidRDefault="00454D63" w:rsidP="00864A14">
      <w:pPr>
        <w:spacing w:after="120" w:line="264" w:lineRule="auto"/>
        <w:rPr>
          <w:rFonts w:ascii="Verdana" w:eastAsia="Verdana" w:hAnsi="Verdana" w:cs="Verdana"/>
          <w:color w:val="002060"/>
          <w:sz w:val="16"/>
          <w:szCs w:val="16"/>
        </w:rPr>
      </w:pPr>
      <w:ins w:id="100" w:author="Sean Gill" w:date="2026-09-10T11:35:00Z" w16du:dateUtc="2026-09-10T10:35:00Z">
        <w:r>
          <w:rPr>
            <w:rFonts w:ascii="Verdana" w:eastAsia="Verdana" w:hAnsi="Verdana" w:cs="Verdana"/>
            <w:color w:val="002060"/>
            <w:sz w:val="16"/>
            <w:szCs w:val="16"/>
          </w:rPr>
          <w:t xml:space="preserve"> </w:t>
        </w:r>
        <w:del w:id="101" w:author="Stuart Monk" w:date="2026-09-11T12:56:00Z" w16du:dateUtc="2026-09-11T11:56:00Z">
          <w:r w:rsidDel="00292790">
            <w:rPr>
              <w:rFonts w:ascii="Verdana" w:eastAsia="Verdana" w:hAnsi="Verdana" w:cs="Verdana"/>
              <w:color w:val="002060"/>
              <w:sz w:val="16"/>
              <w:szCs w:val="16"/>
            </w:rPr>
            <w:delText>Unknown</w:delText>
          </w:r>
        </w:del>
      </w:ins>
      <w:commentRangeEnd w:id="98"/>
      <w:r w:rsidR="0036003D">
        <w:rPr>
          <w:rStyle w:val="CommentReference"/>
        </w:rPr>
        <w:commentReference w:id="98"/>
      </w:r>
    </w:p>
    <w:p w14:paraId="19158F4D" w14:textId="74095651" w:rsidR="00864A14" w:rsidRPr="00864A14" w:rsidDel="008A495F" w:rsidRDefault="00864A14" w:rsidP="00864A14">
      <w:pPr>
        <w:spacing w:after="120" w:line="264" w:lineRule="auto"/>
        <w:rPr>
          <w:del w:id="102" w:author="Sean Gill" w:date="2026-09-10T12:24:00Z" w16du:dateUtc="2026-09-10T11:24:00Z"/>
          <w:rFonts w:ascii="Verdana" w:eastAsia="Verdana" w:hAnsi="Verdana" w:cs="Verdana"/>
          <w:color w:val="002060"/>
          <w:sz w:val="16"/>
          <w:szCs w:val="16"/>
        </w:rPr>
      </w:pPr>
      <w:del w:id="103" w:author="Sean Gill" w:date="2026-09-10T12:24:00Z" w16du:dateUtc="2026-09-10T11:24:00Z">
        <w:r w:rsidRPr="00864A14" w:rsidDel="008A495F">
          <w:rPr>
            <w:rFonts w:ascii="Verdana" w:eastAsia="Verdana" w:hAnsi="Verdana" w:cs="Verdana"/>
            <w:color w:val="002060"/>
            <w:sz w:val="16"/>
            <w:szCs w:val="16"/>
          </w:rPr>
          <w:delText>  Other (please specify): _____________</w:delText>
        </w:r>
      </w:del>
    </w:p>
    <w:p w14:paraId="6091E03D" w14:textId="77777777" w:rsidR="00864A14" w:rsidRDefault="00864A14" w:rsidP="7D49E69C">
      <w:pPr>
        <w:spacing w:after="120" w:line="264" w:lineRule="auto"/>
        <w:rPr>
          <w:rFonts w:ascii="Verdana" w:eastAsia="Verdana" w:hAnsi="Verdana" w:cs="Verdana"/>
          <w:b/>
          <w:bCs/>
          <w:color w:val="002060"/>
          <w:sz w:val="16"/>
          <w:szCs w:val="16"/>
        </w:rPr>
        <w:sectPr w:rsidR="00864A14" w:rsidSect="00864A14">
          <w:type w:val="continuous"/>
          <w:pgSz w:w="11906" w:h="16838"/>
          <w:pgMar w:top="1440" w:right="1440" w:bottom="1440" w:left="1440" w:header="720" w:footer="720" w:gutter="0"/>
          <w:cols w:num="2" w:space="720"/>
          <w:docGrid w:linePitch="360"/>
        </w:sectPr>
      </w:pPr>
    </w:p>
    <w:p w14:paraId="2CAD9DF8" w14:textId="487F13F4" w:rsidR="002D7952" w:rsidRDefault="5070AA14" w:rsidP="31352F64">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Please describe</w:t>
      </w:r>
      <w:r w:rsidR="0CC3F4AB" w:rsidRPr="17941B32">
        <w:rPr>
          <w:rFonts w:ascii="Verdana" w:eastAsia="Verdana" w:hAnsi="Verdana" w:cs="Verdana"/>
          <w:b/>
          <w:bCs/>
          <w:color w:val="002060"/>
        </w:rPr>
        <w:t xml:space="preserve"> your </w:t>
      </w:r>
      <w:r w:rsidR="4F051298" w:rsidRPr="17941B32">
        <w:rPr>
          <w:rFonts w:ascii="Verdana" w:eastAsia="Verdana" w:hAnsi="Verdana" w:cs="Verdana"/>
          <w:b/>
          <w:bCs/>
          <w:color w:val="002060"/>
        </w:rPr>
        <w:t xml:space="preserve">stage of </w:t>
      </w:r>
      <w:r w:rsidR="0CC3F4AB" w:rsidRPr="17941B32">
        <w:rPr>
          <w:rFonts w:ascii="Verdana" w:eastAsia="Verdana" w:hAnsi="Verdana" w:cs="Verdana"/>
          <w:b/>
          <w:bCs/>
          <w:color w:val="002060"/>
        </w:rPr>
        <w:t>readiness e</w:t>
      </w:r>
      <w:r w:rsidR="7B0C334F" w:rsidRPr="17941B32">
        <w:rPr>
          <w:rFonts w:ascii="Verdana" w:eastAsia="Verdana" w:hAnsi="Verdana" w:cs="Verdana"/>
          <w:b/>
          <w:bCs/>
          <w:color w:val="002060"/>
        </w:rPr>
        <w:t>.</w:t>
      </w:r>
      <w:r w:rsidR="0CC3F4AB" w:rsidRPr="17941B32">
        <w:rPr>
          <w:rFonts w:ascii="Verdana" w:eastAsia="Verdana" w:hAnsi="Verdana" w:cs="Verdana"/>
          <w:b/>
          <w:bCs/>
          <w:color w:val="002060"/>
        </w:rPr>
        <w:t>g</w:t>
      </w:r>
      <w:r w:rsidR="617CC6F6" w:rsidRPr="17941B32">
        <w:rPr>
          <w:rFonts w:ascii="Verdana" w:eastAsia="Verdana" w:hAnsi="Verdana" w:cs="Verdana"/>
          <w:b/>
          <w:bCs/>
          <w:color w:val="002060"/>
        </w:rPr>
        <w:t xml:space="preserve">. Initial idea, Intellectual Property, </w:t>
      </w:r>
      <w:r w:rsidR="1AC8BE3A" w:rsidRPr="17941B32">
        <w:rPr>
          <w:rFonts w:ascii="Verdana" w:eastAsia="Verdana" w:hAnsi="Verdana" w:cs="Verdana"/>
          <w:b/>
          <w:bCs/>
          <w:color w:val="002060"/>
        </w:rPr>
        <w:t>u</w:t>
      </w:r>
      <w:r w:rsidR="617CC6F6" w:rsidRPr="17941B32">
        <w:rPr>
          <w:rFonts w:ascii="Verdana" w:eastAsia="Verdana" w:hAnsi="Verdana" w:cs="Verdana"/>
          <w:b/>
          <w:bCs/>
          <w:color w:val="002060"/>
        </w:rPr>
        <w:t>ser testing</w:t>
      </w:r>
      <w:r w:rsidR="2C856E2D" w:rsidRPr="17941B32">
        <w:rPr>
          <w:rFonts w:ascii="Verdana" w:eastAsia="Verdana" w:hAnsi="Verdana" w:cs="Verdana"/>
          <w:b/>
          <w:bCs/>
          <w:color w:val="002060"/>
        </w:rPr>
        <w:t>,</w:t>
      </w:r>
      <w:r w:rsidR="3E1C60AD" w:rsidRPr="17941B32">
        <w:rPr>
          <w:rFonts w:ascii="Verdana" w:eastAsia="Verdana" w:hAnsi="Verdana" w:cs="Verdana"/>
          <w:b/>
          <w:bCs/>
          <w:color w:val="002060"/>
        </w:rPr>
        <w:t xml:space="preserve"> </w:t>
      </w:r>
      <w:r w:rsidR="6C678F07" w:rsidRPr="17941B32">
        <w:rPr>
          <w:rFonts w:ascii="Verdana" w:eastAsia="Verdana" w:hAnsi="Verdana" w:cs="Verdana"/>
          <w:b/>
          <w:bCs/>
          <w:color w:val="002060"/>
        </w:rPr>
        <w:t>p</w:t>
      </w:r>
      <w:r w:rsidR="2C856E2D" w:rsidRPr="17941B32">
        <w:rPr>
          <w:rFonts w:ascii="Verdana" w:eastAsia="Verdana" w:hAnsi="Verdana" w:cs="Verdana"/>
          <w:b/>
          <w:bCs/>
          <w:color w:val="002060"/>
        </w:rPr>
        <w:t xml:space="preserve">roof of concept, early prototype, </w:t>
      </w:r>
      <w:r w:rsidR="6E5EED01" w:rsidRPr="17941B32">
        <w:rPr>
          <w:rFonts w:ascii="Verdana" w:eastAsia="Verdana" w:hAnsi="Verdana" w:cs="Verdana"/>
          <w:b/>
          <w:bCs/>
          <w:color w:val="002060"/>
        </w:rPr>
        <w:t>w</w:t>
      </w:r>
      <w:r w:rsidR="2C856E2D" w:rsidRPr="17941B32">
        <w:rPr>
          <w:rFonts w:ascii="Verdana" w:eastAsia="Verdana" w:hAnsi="Verdana" w:cs="Verdana"/>
          <w:b/>
          <w:bCs/>
          <w:color w:val="002060"/>
        </w:rPr>
        <w:t>orking prototype / pathway developed</w:t>
      </w:r>
      <w:r w:rsidR="68B02893" w:rsidRPr="17941B32">
        <w:rPr>
          <w:rFonts w:ascii="Verdana" w:eastAsia="Verdana" w:hAnsi="Verdana" w:cs="Verdana"/>
          <w:b/>
          <w:bCs/>
          <w:color w:val="002060"/>
        </w:rPr>
        <w:t xml:space="preserve">, </w:t>
      </w:r>
      <w:r w:rsidR="32D0FF33" w:rsidRPr="17941B32">
        <w:rPr>
          <w:rFonts w:ascii="Verdana" w:eastAsia="Verdana" w:hAnsi="Verdana" w:cs="Verdana"/>
          <w:b/>
          <w:bCs/>
          <w:color w:val="002060"/>
        </w:rPr>
        <w:t>c</w:t>
      </w:r>
      <w:r w:rsidR="68B02893" w:rsidRPr="17941B32">
        <w:rPr>
          <w:rFonts w:ascii="Verdana" w:eastAsia="Verdana" w:hAnsi="Verdana" w:cs="Verdana"/>
          <w:b/>
          <w:bCs/>
          <w:color w:val="002060"/>
        </w:rPr>
        <w:t xml:space="preserve">linical evidence (or equivalent), </w:t>
      </w:r>
      <w:r w:rsidR="7BF365DC" w:rsidRPr="17941B32">
        <w:rPr>
          <w:rFonts w:ascii="Verdana" w:eastAsia="Verdana" w:hAnsi="Verdana" w:cs="Verdana"/>
          <w:b/>
          <w:bCs/>
          <w:color w:val="002060"/>
        </w:rPr>
        <w:t>p</w:t>
      </w:r>
      <w:r w:rsidR="68B02893" w:rsidRPr="17941B32">
        <w:rPr>
          <w:rFonts w:ascii="Verdana" w:eastAsia="Verdana" w:hAnsi="Verdana" w:cs="Verdana"/>
          <w:b/>
          <w:bCs/>
          <w:color w:val="002060"/>
        </w:rPr>
        <w:t>ilot / real-world evaluation</w:t>
      </w:r>
      <w:r w:rsidR="00E2262A" w:rsidRPr="17941B32">
        <w:rPr>
          <w:rFonts w:ascii="Verdana" w:eastAsia="Verdana" w:hAnsi="Verdana" w:cs="Verdana"/>
          <w:b/>
          <w:bCs/>
          <w:color w:val="002060"/>
        </w:rPr>
        <w:t xml:space="preserve"> *</w:t>
      </w:r>
    </w:p>
    <w:p w14:paraId="4927430E" w14:textId="6842E602" w:rsidR="002D7952" w:rsidRDefault="5CF1BD58" w:rsidP="7D49E69C">
      <w:pPr>
        <w:keepNext/>
        <w:keepLines/>
        <w:spacing w:before="40" w:after="120" w:line="264" w:lineRule="auto"/>
        <w:rPr>
          <w:rFonts w:ascii="Verdana" w:eastAsia="Verdana" w:hAnsi="Verdana" w:cs="Verdana"/>
          <w:color w:val="002060"/>
          <w:sz w:val="20"/>
          <w:szCs w:val="20"/>
        </w:rPr>
      </w:pPr>
      <w:r w:rsidRPr="7D49E69C">
        <w:rPr>
          <w:rFonts w:ascii="Verdana" w:eastAsia="Verdana" w:hAnsi="Verdana" w:cs="Verdana"/>
          <w:color w:val="002060"/>
          <w:sz w:val="20"/>
          <w:szCs w:val="20"/>
        </w:rPr>
        <w:t>Click here to enter text.</w:t>
      </w:r>
    </w:p>
    <w:p w14:paraId="3DF05A8F" w14:textId="18887D8C" w:rsidR="002D7952" w:rsidRDefault="002D7952" w:rsidP="35D0024F">
      <w:pPr>
        <w:spacing w:after="120" w:line="264" w:lineRule="auto"/>
        <w:rPr>
          <w:rFonts w:ascii="Verdana" w:eastAsia="Verdana" w:hAnsi="Verdana" w:cs="Verdana"/>
          <w:color w:val="002060"/>
          <w:sz w:val="20"/>
          <w:szCs w:val="20"/>
        </w:rPr>
      </w:pPr>
    </w:p>
    <w:p w14:paraId="7CF42A5D" w14:textId="292405A8" w:rsidR="002D7952" w:rsidRDefault="5A07806C" w:rsidP="31352F64">
      <w:pPr>
        <w:pStyle w:val="Heading2"/>
        <w:spacing w:before="360" w:after="120" w:line="264" w:lineRule="auto"/>
        <w:rPr>
          <w:rFonts w:ascii="Verdana" w:eastAsia="Verdana" w:hAnsi="Verdana" w:cs="Verdana"/>
          <w:b/>
          <w:bCs/>
          <w:color w:val="002060"/>
        </w:rPr>
      </w:pPr>
      <w:commentRangeStart w:id="104"/>
      <w:r w:rsidRPr="17941B32">
        <w:rPr>
          <w:rFonts w:ascii="Verdana" w:eastAsia="Verdana" w:hAnsi="Verdana" w:cs="Verdana"/>
          <w:b/>
          <w:bCs/>
          <w:color w:val="002060"/>
        </w:rPr>
        <w:t>Regulatory status / standards</w:t>
      </w:r>
      <w:r w:rsidR="24BC226E" w:rsidRPr="17941B32">
        <w:rPr>
          <w:rFonts w:ascii="Verdana" w:eastAsia="Verdana" w:hAnsi="Verdana" w:cs="Verdana"/>
          <w:b/>
          <w:bCs/>
          <w:color w:val="002060"/>
        </w:rPr>
        <w:t xml:space="preserve">; </w:t>
      </w:r>
      <w:r w:rsidRPr="17941B32">
        <w:rPr>
          <w:rFonts w:ascii="Verdana" w:eastAsia="Verdana" w:hAnsi="Verdana" w:cs="Verdana"/>
          <w:b/>
          <w:bCs/>
          <w:color w:val="002060"/>
        </w:rPr>
        <w:t>including CE marking and classification, Digital Technology Assessment Criteria, ISO certification</w:t>
      </w:r>
      <w:r w:rsidR="5FFB3865" w:rsidRPr="17941B32">
        <w:rPr>
          <w:rFonts w:ascii="Verdana" w:eastAsia="Verdana" w:hAnsi="Verdana" w:cs="Verdana"/>
          <w:b/>
          <w:bCs/>
          <w:color w:val="002060"/>
        </w:rPr>
        <w:t>,</w:t>
      </w:r>
      <w:r w:rsidRPr="17941B32">
        <w:rPr>
          <w:rFonts w:ascii="Verdana" w:eastAsia="Verdana" w:hAnsi="Verdana" w:cs="Verdana"/>
          <w:b/>
          <w:bCs/>
          <w:color w:val="002060"/>
        </w:rPr>
        <w:t xml:space="preserve"> etc</w:t>
      </w:r>
      <w:r w:rsidR="0F39939B" w:rsidRPr="17941B32">
        <w:rPr>
          <w:rFonts w:ascii="Verdana" w:eastAsia="Verdana" w:hAnsi="Verdana" w:cs="Verdana"/>
          <w:b/>
          <w:bCs/>
          <w:color w:val="002060"/>
        </w:rPr>
        <w:t xml:space="preserve"> (please select all that apply)</w:t>
      </w:r>
      <w:r w:rsidR="00E2262A" w:rsidRPr="17941B32">
        <w:rPr>
          <w:rFonts w:ascii="Verdana" w:eastAsia="Verdana" w:hAnsi="Verdana" w:cs="Verdana"/>
          <w:b/>
          <w:bCs/>
          <w:color w:val="002060"/>
        </w:rPr>
        <w:t xml:space="preserve"> </w:t>
      </w:r>
      <w:commentRangeEnd w:id="104"/>
      <w:r w:rsidR="00304C1F">
        <w:rPr>
          <w:rStyle w:val="CommentReference"/>
          <w:rFonts w:asciiTheme="minorHAnsi" w:eastAsiaTheme="minorEastAsia" w:hAnsiTheme="minorHAnsi" w:cstheme="minorBidi"/>
          <w:color w:val="auto"/>
        </w:rPr>
        <w:commentReference w:id="104"/>
      </w:r>
    </w:p>
    <w:p w14:paraId="01B875E4" w14:textId="239F9FA4" w:rsidR="002D7952" w:rsidRDefault="5A07806C" w:rsidP="35D0024F">
      <w:pPr>
        <w:spacing w:after="120" w:line="264" w:lineRule="auto"/>
        <w:rPr>
          <w:rFonts w:ascii="Verdana" w:eastAsia="Verdana" w:hAnsi="Verdana" w:cs="Verdana"/>
          <w:color w:val="002060"/>
          <w:sz w:val="20"/>
          <w:szCs w:val="20"/>
        </w:rPr>
      </w:pPr>
      <w:r w:rsidRPr="35D0024F">
        <w:rPr>
          <w:rFonts w:ascii="Verdana" w:eastAsia="Verdana" w:hAnsi="Verdana" w:cs="Verdana"/>
          <w:color w:val="002060"/>
          <w:sz w:val="20"/>
          <w:szCs w:val="20"/>
        </w:rPr>
        <w:t xml:space="preserve">ONLY tick the box if you have fully completed this and will be able to show us documentation confirming e.g. that you have a </w:t>
      </w:r>
      <w:proofErr w:type="spellStart"/>
      <w:r w:rsidRPr="35D0024F">
        <w:rPr>
          <w:rFonts w:ascii="Verdana" w:eastAsia="Verdana" w:hAnsi="Verdana" w:cs="Verdana"/>
          <w:color w:val="002060"/>
          <w:sz w:val="20"/>
          <w:szCs w:val="20"/>
        </w:rPr>
        <w:t>ClassIIa</w:t>
      </w:r>
      <w:proofErr w:type="spellEnd"/>
      <w:r w:rsidRPr="35D0024F">
        <w:rPr>
          <w:rFonts w:ascii="Verdana" w:eastAsia="Verdana" w:hAnsi="Verdana" w:cs="Verdana"/>
          <w:color w:val="002060"/>
          <w:sz w:val="20"/>
          <w:szCs w:val="20"/>
        </w:rPr>
        <w:t xml:space="preserve"> medical device certificate. </w:t>
      </w:r>
    </w:p>
    <w:p w14:paraId="41BEA096" w14:textId="2C0FCB9D" w:rsidR="00E14415" w:rsidRPr="00E14415" w:rsidRDefault="00E14415" w:rsidP="00E14415">
      <w:pPr>
        <w:spacing w:after="120" w:line="264" w:lineRule="auto"/>
        <w:rPr>
          <w:rFonts w:ascii="Verdana" w:eastAsia="Verdana" w:hAnsi="Verdana" w:cs="Verdana"/>
          <w:b/>
          <w:bCs/>
          <w:color w:val="002060"/>
          <w:sz w:val="20"/>
          <w:szCs w:val="20"/>
        </w:rPr>
      </w:pPr>
      <w:r w:rsidRPr="00E14415">
        <w:rPr>
          <w:rFonts w:ascii="Verdana" w:eastAsia="Verdana" w:hAnsi="Verdana" w:cs="Verdana"/>
          <w:b/>
          <w:bCs/>
          <w:color w:val="002060"/>
          <w:sz w:val="20"/>
          <w:szCs w:val="20"/>
        </w:rPr>
        <w:lastRenderedPageBreak/>
        <w:t>Not having achieved all appropriate regulatory standards will not exclude you from receiving appropriate HIN support</w:t>
      </w:r>
      <w:r>
        <w:rPr>
          <w:rFonts w:ascii="Verdana" w:eastAsia="Verdana" w:hAnsi="Verdana" w:cs="Verdana"/>
          <w:b/>
          <w:bCs/>
          <w:color w:val="002060"/>
          <w:sz w:val="20"/>
          <w:szCs w:val="20"/>
        </w:rPr>
        <w:t>.</w:t>
      </w:r>
    </w:p>
    <w:p w14:paraId="07556D23" w14:textId="77777777" w:rsidR="00133744" w:rsidRDefault="00133744" w:rsidP="4649B007">
      <w:pPr>
        <w:spacing w:after="120" w:line="264" w:lineRule="auto"/>
        <w:rPr>
          <w:rFonts w:ascii="Segoe UI Symbol" w:eastAsia="Verdana" w:hAnsi="Segoe UI Symbol" w:cs="Segoe UI Symbol"/>
          <w:color w:val="002060"/>
          <w:sz w:val="20"/>
          <w:szCs w:val="20"/>
        </w:rPr>
        <w:sectPr w:rsidR="00133744" w:rsidSect="007D1B03">
          <w:type w:val="continuous"/>
          <w:pgSz w:w="11906" w:h="16838"/>
          <w:pgMar w:top="1440" w:right="1440" w:bottom="1440" w:left="1440" w:header="720" w:footer="720" w:gutter="0"/>
          <w:cols w:space="720"/>
          <w:docGrid w:linePitch="360"/>
        </w:sectPr>
      </w:pPr>
    </w:p>
    <w:p w14:paraId="73489A53" w14:textId="5D28DB08" w:rsidR="00133744" w:rsidRPr="00C918D8" w:rsidRDefault="00133744" w:rsidP="00C918D8">
      <w:pPr>
        <w:spacing w:after="120" w:line="264" w:lineRule="auto"/>
        <w:rPr>
          <w:rFonts w:ascii="Verdana" w:eastAsia="Verdana" w:hAnsi="Verdana" w:cs="Verdana"/>
          <w:color w:val="002060"/>
          <w:sz w:val="20"/>
          <w:szCs w:val="20"/>
        </w:rPr>
        <w:sectPr w:rsidR="00133744" w:rsidRPr="00C918D8" w:rsidSect="00133744">
          <w:type w:val="continuous"/>
          <w:pgSz w:w="11906" w:h="16838"/>
          <w:pgMar w:top="1440" w:right="1440" w:bottom="1440" w:left="1440" w:header="720" w:footer="720" w:gutter="0"/>
          <w:cols w:num="2" w:space="720"/>
          <w:docGrid w:linePitch="360"/>
        </w:sectPr>
      </w:pP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I medical device</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w:t>
      </w:r>
      <w:proofErr w:type="spellStart"/>
      <w:r w:rsidRPr="00133744">
        <w:rPr>
          <w:rFonts w:ascii="Verdana" w:eastAsia="Verdana" w:hAnsi="Verdana" w:cs="Verdana"/>
          <w:color w:val="002060"/>
          <w:sz w:val="20"/>
          <w:szCs w:val="20"/>
        </w:rPr>
        <w:t>IIa</w:t>
      </w:r>
      <w:proofErr w:type="spellEnd"/>
      <w:r w:rsidRPr="00133744">
        <w:rPr>
          <w:rFonts w:ascii="Verdana" w:eastAsia="Verdana" w:hAnsi="Verdana" w:cs="Verdana"/>
          <w:color w:val="002060"/>
          <w:sz w:val="20"/>
          <w:szCs w:val="20"/>
        </w:rPr>
        <w:t xml:space="preserve"> medical device</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IIb medical device</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III medical device</w:t>
      </w:r>
      <w:r w:rsidRPr="00133744">
        <w:rPr>
          <w:rFonts w:ascii="Verdana" w:eastAsia="Verdana" w:hAnsi="Verdana" w:cs="Verdana"/>
          <w:color w:val="002060"/>
          <w:sz w:val="20"/>
          <w:szCs w:val="20"/>
        </w:rPr>
        <w:br/>
      </w:r>
      <w:commentRangeStart w:id="105"/>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w:t>
      </w:r>
      <w:del w:id="106" w:author="Sean Gill" w:date="2026-09-10T11:34:00Z" w16du:dateUtc="2026-09-10T10:34:00Z">
        <w:r w:rsidRPr="00133744" w:rsidDel="005A4445">
          <w:rPr>
            <w:rFonts w:ascii="Verdana" w:eastAsia="Verdana" w:hAnsi="Verdana" w:cs="Verdana"/>
            <w:color w:val="002060"/>
            <w:sz w:val="20"/>
            <w:szCs w:val="20"/>
          </w:rPr>
          <w:delText>(</w:delText>
        </w:r>
      </w:del>
      <w:r w:rsidRPr="00133744">
        <w:rPr>
          <w:rFonts w:ascii="Verdana" w:eastAsia="Verdana" w:hAnsi="Verdana" w:cs="Verdana"/>
          <w:color w:val="002060"/>
          <w:sz w:val="20"/>
          <w:szCs w:val="20"/>
        </w:rPr>
        <w:t>general</w:t>
      </w:r>
      <w:del w:id="107" w:author="Sean Gill" w:date="2026-09-10T11:34:00Z" w16du:dateUtc="2026-09-10T10:34:00Z">
        <w:r w:rsidRPr="00133744" w:rsidDel="005A4445">
          <w:rPr>
            <w:rFonts w:ascii="Verdana" w:eastAsia="Verdana" w:hAnsi="Verdana" w:cs="Verdana"/>
            <w:color w:val="002060"/>
            <w:sz w:val="20"/>
            <w:szCs w:val="20"/>
          </w:rPr>
          <w:delText>)</w:delText>
        </w:r>
      </w:del>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w:t>
      </w:r>
      <w:del w:id="108" w:author="Sean Gill" w:date="2026-09-10T11:34:00Z" w16du:dateUtc="2026-09-10T10:34:00Z">
        <w:r w:rsidRPr="00133744" w:rsidDel="005A4445">
          <w:rPr>
            <w:rFonts w:ascii="Verdana" w:eastAsia="Verdana" w:hAnsi="Verdana" w:cs="Verdana"/>
            <w:color w:val="002060"/>
            <w:sz w:val="20"/>
            <w:szCs w:val="20"/>
          </w:rPr>
          <w:delText>(</w:delText>
        </w:r>
      </w:del>
      <w:r w:rsidRPr="00133744">
        <w:rPr>
          <w:rFonts w:ascii="Verdana" w:eastAsia="Verdana" w:hAnsi="Verdana" w:cs="Verdana"/>
          <w:color w:val="002060"/>
          <w:sz w:val="20"/>
          <w:szCs w:val="20"/>
        </w:rPr>
        <w:t>self-test</w:t>
      </w:r>
      <w:del w:id="109" w:author="Sean Gill" w:date="2026-09-10T11:34:00Z" w16du:dateUtc="2026-09-10T10:34:00Z">
        <w:r w:rsidRPr="00133744" w:rsidDel="005A4445">
          <w:rPr>
            <w:rFonts w:ascii="Verdana" w:eastAsia="Verdana" w:hAnsi="Verdana" w:cs="Verdana"/>
            <w:color w:val="002060"/>
            <w:sz w:val="20"/>
            <w:szCs w:val="20"/>
          </w:rPr>
          <w:delText>)</w:delText>
        </w:r>
      </w:del>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w:t>
      </w:r>
      <w:del w:id="110" w:author="Sean Gill" w:date="2026-09-10T11:34:00Z" w16du:dateUtc="2026-09-10T10:34:00Z">
        <w:r w:rsidRPr="00133744" w:rsidDel="005A4445">
          <w:rPr>
            <w:rFonts w:ascii="Verdana" w:eastAsia="Verdana" w:hAnsi="Verdana" w:cs="Verdana"/>
            <w:color w:val="002060"/>
            <w:sz w:val="20"/>
            <w:szCs w:val="20"/>
          </w:rPr>
          <w:delText>(</w:delText>
        </w:r>
      </w:del>
      <w:r w:rsidRPr="00133744">
        <w:rPr>
          <w:rFonts w:ascii="Verdana" w:eastAsia="Verdana" w:hAnsi="Verdana" w:cs="Verdana"/>
          <w:color w:val="002060"/>
          <w:sz w:val="20"/>
          <w:szCs w:val="20"/>
        </w:rPr>
        <w:t>Annex II List B</w:t>
      </w:r>
      <w:del w:id="111" w:author="Sean Gill" w:date="2026-09-10T11:34:00Z" w16du:dateUtc="2026-09-10T10:34:00Z">
        <w:r w:rsidRPr="00133744" w:rsidDel="005A4445">
          <w:rPr>
            <w:rFonts w:ascii="Verdana" w:eastAsia="Verdana" w:hAnsi="Verdana" w:cs="Verdana"/>
            <w:color w:val="002060"/>
            <w:sz w:val="20"/>
            <w:szCs w:val="20"/>
          </w:rPr>
          <w:delText>)</w:delText>
        </w:r>
      </w:del>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w:t>
      </w:r>
      <w:del w:id="112" w:author="Sean Gill" w:date="2026-09-10T11:34:00Z" w16du:dateUtc="2026-09-10T10:34:00Z">
        <w:r w:rsidRPr="00133744" w:rsidDel="005A4445">
          <w:rPr>
            <w:rFonts w:ascii="Verdana" w:eastAsia="Verdana" w:hAnsi="Verdana" w:cs="Verdana"/>
            <w:color w:val="002060"/>
            <w:sz w:val="20"/>
            <w:szCs w:val="20"/>
          </w:rPr>
          <w:delText>(</w:delText>
        </w:r>
      </w:del>
      <w:r w:rsidRPr="00133744">
        <w:rPr>
          <w:rFonts w:ascii="Verdana" w:eastAsia="Verdana" w:hAnsi="Verdana" w:cs="Verdana"/>
          <w:color w:val="002060"/>
          <w:sz w:val="20"/>
          <w:szCs w:val="20"/>
        </w:rPr>
        <w:t>Annex II List A</w:t>
      </w:r>
      <w:del w:id="113" w:author="Sean Gill" w:date="2026-09-10T11:34:00Z" w16du:dateUtc="2026-09-10T10:34:00Z">
        <w:r w:rsidRPr="00133744" w:rsidDel="005A4445">
          <w:rPr>
            <w:rFonts w:ascii="Verdana" w:eastAsia="Verdana" w:hAnsi="Verdana" w:cs="Verdana"/>
            <w:color w:val="002060"/>
            <w:sz w:val="20"/>
            <w:szCs w:val="20"/>
          </w:rPr>
          <w:delText>)</w:delText>
        </w:r>
      </w:del>
      <w:commentRangeEnd w:id="105"/>
      <w:r w:rsidR="00CA0998">
        <w:rPr>
          <w:rStyle w:val="CommentReference"/>
        </w:rPr>
        <w:commentReference w:id="105"/>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Marketing authorisation</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CQC registration</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Digital Technology Assessment Criteria (DTAC)</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Pending</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Unknown</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Other (please specify</w:t>
      </w:r>
      <w:r>
        <w:rPr>
          <w:rFonts w:ascii="Verdana" w:eastAsia="Verdana" w:hAnsi="Verdana" w:cs="Verdana"/>
          <w:color w:val="002060"/>
          <w:sz w:val="20"/>
          <w:szCs w:val="20"/>
        </w:rPr>
        <w:t>):</w:t>
      </w:r>
      <w:r w:rsidRPr="007D1B03">
        <w:rPr>
          <w:rFonts w:ascii="Verdana" w:eastAsia="Verdana" w:hAnsi="Verdana" w:cs="Verdana"/>
          <w:color w:val="002060"/>
          <w:sz w:val="20"/>
          <w:szCs w:val="20"/>
        </w:rPr>
        <w:t>_____________</w:t>
      </w:r>
    </w:p>
    <w:p w14:paraId="22485C16" w14:textId="3588ECE2" w:rsidR="002D7952" w:rsidRDefault="5A07806C" w:rsidP="4649B007">
      <w:pPr>
        <w:pStyle w:val="Heading1"/>
        <w:spacing w:before="240" w:after="240" w:line="264" w:lineRule="auto"/>
        <w:rPr>
          <w:rFonts w:ascii="Verdana" w:eastAsia="Verdana" w:hAnsi="Verdana" w:cs="Verdana"/>
          <w:b/>
          <w:bCs/>
          <w:color w:val="002060"/>
        </w:rPr>
      </w:pPr>
      <w:r w:rsidRPr="4649B007">
        <w:rPr>
          <w:rFonts w:ascii="Verdana" w:eastAsia="Verdana" w:hAnsi="Verdana" w:cs="Verdana"/>
          <w:b/>
          <w:bCs/>
          <w:color w:val="002060"/>
          <w:u w:val="single"/>
        </w:rPr>
        <w:t>Health innovation network engagement</w:t>
      </w:r>
    </w:p>
    <w:p w14:paraId="02EB8C09" w14:textId="0257AD59" w:rsidR="002D7952" w:rsidRDefault="5A07806C" w:rsidP="2EFE4542">
      <w:pPr>
        <w:pStyle w:val="Heading2"/>
        <w:spacing w:before="360" w:after="120" w:line="264" w:lineRule="auto"/>
        <w:rPr>
          <w:rFonts w:ascii="Verdana" w:eastAsia="Verdana" w:hAnsi="Verdana" w:cs="Verdana"/>
          <w:b/>
          <w:bCs/>
          <w:color w:val="002060"/>
        </w:rPr>
      </w:pPr>
      <w:r w:rsidRPr="2EFE4542">
        <w:rPr>
          <w:rFonts w:ascii="Verdana" w:eastAsia="Verdana" w:hAnsi="Verdana" w:cs="Verdana"/>
          <w:b/>
          <w:bCs/>
          <w:color w:val="002060"/>
        </w:rPr>
        <w:t xml:space="preserve">Have you already discussed this innovation with any </w:t>
      </w:r>
      <w:r w:rsidR="698A4E57" w:rsidRPr="2EFE4542">
        <w:rPr>
          <w:rFonts w:ascii="Verdana" w:eastAsia="Verdana" w:hAnsi="Verdana" w:cs="Verdana"/>
          <w:b/>
          <w:bCs/>
          <w:color w:val="002060"/>
        </w:rPr>
        <w:t xml:space="preserve">of the </w:t>
      </w:r>
      <w:r w:rsidRPr="2EFE4542">
        <w:rPr>
          <w:rFonts w:ascii="Verdana" w:eastAsia="Verdana" w:hAnsi="Verdana" w:cs="Verdana"/>
          <w:b/>
          <w:bCs/>
          <w:color w:val="002060"/>
        </w:rPr>
        <w:t>health innovation network</w:t>
      </w:r>
      <w:r w:rsidR="52D907D0" w:rsidRPr="2EFE4542">
        <w:rPr>
          <w:rFonts w:ascii="Verdana" w:eastAsia="Verdana" w:hAnsi="Verdana" w:cs="Verdana"/>
          <w:b/>
          <w:bCs/>
          <w:color w:val="002060"/>
        </w:rPr>
        <w:t>s</w:t>
      </w:r>
      <w:r w:rsidRPr="2EFE4542">
        <w:rPr>
          <w:rFonts w:ascii="Verdana" w:eastAsia="Verdana" w:hAnsi="Verdana" w:cs="Verdana"/>
          <w:b/>
          <w:bCs/>
          <w:color w:val="002060"/>
        </w:rPr>
        <w:t>? Please select all that apply</w:t>
      </w:r>
    </w:p>
    <w:p w14:paraId="2D01BC82" w14:textId="77777777" w:rsidR="00133744" w:rsidRDefault="00133744" w:rsidP="00133744">
      <w:pPr>
        <w:rPr>
          <w:rFonts w:ascii="Segoe UI Symbol" w:eastAsia="Verdana" w:hAnsi="Segoe UI Symbol" w:cs="Segoe UI Symbol"/>
          <w:color w:val="002060"/>
          <w:sz w:val="20"/>
          <w:szCs w:val="20"/>
        </w:rPr>
        <w:sectPr w:rsidR="00133744" w:rsidSect="007D1B03">
          <w:type w:val="continuous"/>
          <w:pgSz w:w="11906" w:h="16838"/>
          <w:pgMar w:top="1440" w:right="1440" w:bottom="1440" w:left="1440" w:header="720" w:footer="720" w:gutter="0"/>
          <w:cols w:space="720"/>
          <w:docGrid w:linePitch="360"/>
        </w:sectPr>
      </w:pPr>
    </w:p>
    <w:p w14:paraId="36A9899D" w14:textId="0EFDFCCE" w:rsidR="00133744" w:rsidRPr="00133744" w:rsidRDefault="00133744" w:rsidP="00133744">
      <w:pPr>
        <w:rPr>
          <w:rFonts w:ascii="Verdana" w:eastAsia="Verdana" w:hAnsi="Verdana"/>
          <w:color w:val="002060"/>
          <w:sz w:val="20"/>
          <w:szCs w:val="20"/>
        </w:rPr>
        <w:sectPr w:rsidR="00133744" w:rsidRPr="00133744" w:rsidSect="00133744">
          <w:type w:val="continuous"/>
          <w:pgSz w:w="11906" w:h="16838"/>
          <w:pgMar w:top="1440" w:right="1440" w:bottom="1440" w:left="1440" w:header="720" w:footer="720" w:gutter="0"/>
          <w:cols w:num="2" w:space="720"/>
          <w:docGrid w:linePitch="360"/>
        </w:sectPr>
      </w:pP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North East </w:t>
      </w:r>
      <w:ins w:id="114" w:author="Sean Gill" w:date="2026-09-10T11:35:00Z" w16du:dateUtc="2026-09-10T10:35:00Z">
        <w:r w:rsidR="005A4445">
          <w:rPr>
            <w:rFonts w:ascii="Verdana" w:eastAsia="Verdana" w:hAnsi="Verdana"/>
            <w:color w:val="002060"/>
            <w:sz w:val="20"/>
            <w:szCs w:val="20"/>
          </w:rPr>
          <w:t>&amp;</w:t>
        </w:r>
      </w:ins>
      <w:del w:id="115" w:author="Sean Gill" w:date="2026-09-10T11:35:00Z" w16du:dateUtc="2026-09-10T10:35:00Z">
        <w:r w:rsidRPr="00133744" w:rsidDel="005A4445">
          <w:rPr>
            <w:rFonts w:ascii="Verdana" w:eastAsia="Verdana" w:hAnsi="Verdana"/>
            <w:color w:val="002060"/>
            <w:sz w:val="20"/>
            <w:szCs w:val="20"/>
          </w:rPr>
          <w:delText>and</w:delText>
        </w:r>
      </w:del>
      <w:r w:rsidRPr="00133744">
        <w:rPr>
          <w:rFonts w:ascii="Verdana" w:eastAsia="Verdana" w:hAnsi="Verdana"/>
          <w:color w:val="002060"/>
          <w:sz w:val="20"/>
          <w:szCs w:val="20"/>
        </w:rPr>
        <w:t xml:space="preserve"> North Cumbria</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Oxford </w:t>
      </w:r>
      <w:ins w:id="116" w:author="Sean Gill" w:date="2026-09-10T11:35:00Z" w16du:dateUtc="2026-09-10T10:35:00Z">
        <w:r w:rsidR="005A4445">
          <w:rPr>
            <w:rFonts w:ascii="Verdana" w:eastAsia="Verdana" w:hAnsi="Verdana"/>
            <w:color w:val="002060"/>
            <w:sz w:val="20"/>
            <w:szCs w:val="20"/>
          </w:rPr>
          <w:t>&amp;</w:t>
        </w:r>
      </w:ins>
      <w:del w:id="117" w:author="Sean Gill" w:date="2026-09-10T11:35:00Z" w16du:dateUtc="2026-09-10T10:35:00Z">
        <w:r w:rsidRPr="00133744" w:rsidDel="005A4445">
          <w:rPr>
            <w:rFonts w:ascii="Verdana" w:eastAsia="Verdana" w:hAnsi="Verdana"/>
            <w:color w:val="002060"/>
            <w:sz w:val="20"/>
            <w:szCs w:val="20"/>
          </w:rPr>
          <w:delText>and</w:delText>
        </w:r>
      </w:del>
      <w:r w:rsidRPr="00133744">
        <w:rPr>
          <w:rFonts w:ascii="Verdana" w:eastAsia="Verdana" w:hAnsi="Verdana"/>
          <w:color w:val="002060"/>
          <w:sz w:val="20"/>
          <w:szCs w:val="20"/>
        </w:rPr>
        <w:t xml:space="preserve"> Thames Valley</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East Midlands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South West</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East</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UCL Partners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Manchester</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Wessex</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Network South London</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West Midlands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Imperial College Health Partners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West of England</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North West Coast</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Yorkshire </w:t>
      </w:r>
      <w:ins w:id="118" w:author="Sean Gill" w:date="2026-09-10T11:35:00Z" w16du:dateUtc="2026-09-10T10:35:00Z">
        <w:r w:rsidR="005A4445">
          <w:rPr>
            <w:rFonts w:ascii="Verdana" w:eastAsia="Verdana" w:hAnsi="Verdana"/>
            <w:color w:val="002060"/>
            <w:sz w:val="20"/>
            <w:szCs w:val="20"/>
          </w:rPr>
          <w:t>&amp;</w:t>
        </w:r>
      </w:ins>
      <w:del w:id="119" w:author="Sean Gill" w:date="2026-09-10T11:35:00Z" w16du:dateUtc="2026-09-10T10:35:00Z">
        <w:r w:rsidRPr="00133744" w:rsidDel="005A4445">
          <w:rPr>
            <w:rFonts w:ascii="Verdana" w:eastAsia="Verdana" w:hAnsi="Verdana"/>
            <w:color w:val="002060"/>
            <w:sz w:val="20"/>
            <w:szCs w:val="20"/>
          </w:rPr>
          <w:delText>and</w:delText>
        </w:r>
      </w:del>
      <w:r w:rsidRPr="00133744">
        <w:rPr>
          <w:rFonts w:ascii="Verdana" w:eastAsia="Verdana" w:hAnsi="Verdana"/>
          <w:color w:val="002060"/>
          <w:sz w:val="20"/>
          <w:szCs w:val="20"/>
        </w:rPr>
        <w:t xml:space="preserve"> Humber</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Kent Surrey Sussex</w:t>
      </w:r>
    </w:p>
    <w:p w14:paraId="2AEEF58B" w14:textId="1E22E0C9"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 xml:space="preserve">If you have worked with any of the health innovation networks, please provide details of what support you have </w:t>
      </w:r>
      <w:proofErr w:type="gramStart"/>
      <w:r w:rsidRPr="4649B007">
        <w:rPr>
          <w:rFonts w:ascii="Verdana" w:eastAsia="Verdana" w:hAnsi="Verdana" w:cs="Verdana"/>
          <w:b/>
          <w:bCs/>
          <w:color w:val="002060"/>
        </w:rPr>
        <w:t>received</w:t>
      </w:r>
      <w:proofErr w:type="gramEnd"/>
      <w:r w:rsidRPr="4649B007">
        <w:rPr>
          <w:rFonts w:ascii="Verdana" w:eastAsia="Verdana" w:hAnsi="Verdana" w:cs="Verdana"/>
          <w:b/>
          <w:bCs/>
          <w:color w:val="002060"/>
        </w:rPr>
        <w:t xml:space="preserve"> and which organisation provided this.</w:t>
      </w:r>
    </w:p>
    <w:p w14:paraId="5DEBDBA9" w14:textId="189A4825" w:rsidR="002D7952" w:rsidRDefault="5A07806C" w:rsidP="4649B007">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 </w:t>
      </w:r>
    </w:p>
    <w:p w14:paraId="4937BE95" w14:textId="3947C858"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Please provide names of any contacts you have worked with at these health innovation networks</w:t>
      </w:r>
    </w:p>
    <w:p w14:paraId="202A97E6" w14:textId="09ECD673" w:rsidR="002D7952" w:rsidRDefault="5A07806C" w:rsidP="4649B007">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 </w:t>
      </w:r>
    </w:p>
    <w:p w14:paraId="03E164AD" w14:textId="729F4C49"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What support are you seeking from the health innovation network?</w:t>
      </w:r>
      <w:r w:rsidR="005A0DAD">
        <w:rPr>
          <w:rFonts w:ascii="Verdana" w:eastAsia="Verdana" w:hAnsi="Verdana" w:cs="Verdana"/>
          <w:b/>
          <w:bCs/>
          <w:color w:val="002060"/>
        </w:rPr>
        <w:t xml:space="preserve"> *</w:t>
      </w:r>
    </w:p>
    <w:p w14:paraId="0F895400" w14:textId="79D860B7" w:rsidR="00E14415" w:rsidRPr="00E14415" w:rsidRDefault="5A07806C" w:rsidP="00E14415">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w:t>
      </w:r>
    </w:p>
    <w:p w14:paraId="135EECF3" w14:textId="77777777" w:rsidR="00EA1C0A" w:rsidDel="006E5368" w:rsidRDefault="00EA1C0A" w:rsidP="00EA1C0A">
      <w:pPr>
        <w:rPr>
          <w:ins w:id="120" w:author="Stuart Monk" w:date="2026-09-11T13:13:00Z" w16du:dateUtc="2026-09-11T12:13:00Z"/>
          <w:del w:id="121" w:author="Sean Gill" w:date="2026-09-17T08:26:00Z" w16du:dateUtc="2026-09-17T07:26:00Z"/>
          <w:rFonts w:ascii="Verdana" w:hAnsi="Verdana"/>
          <w:b/>
          <w:bCs/>
          <w:color w:val="002060"/>
        </w:rPr>
      </w:pPr>
    </w:p>
    <w:p w14:paraId="38B53353" w14:textId="77777777" w:rsidR="00DB0F8C" w:rsidRPr="00DB0F8C" w:rsidRDefault="00DB0F8C" w:rsidP="00DB0F8C">
      <w:pPr>
        <w:rPr>
          <w:ins w:id="122" w:author="Sean Gill" w:date="2026-09-17T08:09:00Z"/>
          <w:rFonts w:ascii="Verdana" w:hAnsi="Verdana"/>
          <w:b/>
          <w:bCs/>
          <w:color w:val="002060"/>
        </w:rPr>
      </w:pPr>
      <w:ins w:id="123" w:author="Sean Gill" w:date="2026-09-17T08:09:00Z">
        <w:r w:rsidRPr="00DB0F8C">
          <w:rPr>
            <w:rFonts w:ascii="Verdana" w:hAnsi="Verdana"/>
            <w:b/>
            <w:bCs/>
            <w:color w:val="002060"/>
          </w:rPr>
          <w:t>Change Log – HIN Engagement Form Updates September 2026</w:t>
        </w:r>
      </w:ins>
    </w:p>
    <w:p w14:paraId="1A7ED69D" w14:textId="77777777" w:rsidR="00DB0F8C" w:rsidRPr="00DB0F8C" w:rsidRDefault="00DB0F8C" w:rsidP="00DB0F8C">
      <w:pPr>
        <w:rPr>
          <w:ins w:id="124" w:author="Sean Gill" w:date="2026-09-17T08:09:00Z"/>
          <w:rFonts w:ascii="Verdana" w:hAnsi="Verdana"/>
          <w:b/>
          <w:bCs/>
          <w:color w:val="002060"/>
        </w:rPr>
      </w:pPr>
      <w:ins w:id="125" w:author="Sean Gill" w:date="2026-09-17T08:09:00Z">
        <w:r w:rsidRPr="00DB0F8C">
          <w:rPr>
            <w:rFonts w:ascii="Verdana" w:hAnsi="Verdana"/>
            <w:b/>
            <w:bCs/>
            <w:color w:val="002060"/>
          </w:rPr>
          <w:t>1. NHS Innovation Service</w:t>
        </w:r>
      </w:ins>
    </w:p>
    <w:p w14:paraId="0EFC0840" w14:textId="77777777" w:rsidR="00DB0F8C" w:rsidRPr="00DB0F8C" w:rsidRDefault="00DB0F8C" w:rsidP="00DB0F8C">
      <w:pPr>
        <w:numPr>
          <w:ilvl w:val="0"/>
          <w:numId w:val="35"/>
        </w:numPr>
        <w:rPr>
          <w:ins w:id="126" w:author="Sean Gill" w:date="2026-09-17T08:09:00Z"/>
          <w:rFonts w:ascii="Verdana" w:hAnsi="Verdana"/>
          <w:b/>
          <w:bCs/>
          <w:color w:val="002060"/>
        </w:rPr>
      </w:pPr>
      <w:ins w:id="127" w:author="Sean Gill" w:date="2026-09-17T08:09:00Z">
        <w:r w:rsidRPr="00DB0F8C">
          <w:rPr>
            <w:rFonts w:ascii="Verdana" w:hAnsi="Verdana"/>
            <w:b/>
            <w:bCs/>
            <w:color w:val="002060"/>
          </w:rPr>
          <w:t>Guidance updated to clarify the process for HINs where an innovator already has an NHS Innovation Service Innovation ID.</w:t>
        </w:r>
      </w:ins>
    </w:p>
    <w:p w14:paraId="75D5301A" w14:textId="77777777" w:rsidR="00DB0F8C" w:rsidRPr="00DB0F8C" w:rsidRDefault="00DB0F8C" w:rsidP="00DB0F8C">
      <w:pPr>
        <w:numPr>
          <w:ilvl w:val="0"/>
          <w:numId w:val="35"/>
        </w:numPr>
        <w:rPr>
          <w:ins w:id="128" w:author="Sean Gill" w:date="2026-09-17T08:09:00Z"/>
          <w:rFonts w:ascii="Verdana" w:hAnsi="Verdana"/>
          <w:b/>
          <w:bCs/>
          <w:color w:val="002060"/>
        </w:rPr>
      </w:pPr>
      <w:ins w:id="129" w:author="Sean Gill" w:date="2026-09-17T08:09:00Z">
        <w:r w:rsidRPr="00DB0F8C">
          <w:rPr>
            <w:rFonts w:ascii="Verdana" w:hAnsi="Verdana"/>
            <w:b/>
            <w:bCs/>
            <w:color w:val="002060"/>
          </w:rPr>
          <w:t>Clarifies how HINs should handle the Engagement Form where an existing NHS Innovation Service record is available, to avoid unnecessary duplication.</w:t>
        </w:r>
      </w:ins>
    </w:p>
    <w:p w14:paraId="0EA33FC6" w14:textId="77777777" w:rsidR="00DB0F8C" w:rsidRPr="00DB0F8C" w:rsidRDefault="00DB0F8C" w:rsidP="00DB0F8C">
      <w:pPr>
        <w:rPr>
          <w:ins w:id="130" w:author="Sean Gill" w:date="2026-09-17T08:09:00Z"/>
          <w:rFonts w:ascii="Verdana" w:hAnsi="Verdana"/>
          <w:b/>
          <w:bCs/>
          <w:color w:val="002060"/>
        </w:rPr>
      </w:pPr>
      <w:ins w:id="131" w:author="Sean Gill" w:date="2026-09-17T08:09:00Z">
        <w:r w:rsidRPr="00DB0F8C">
          <w:rPr>
            <w:rFonts w:ascii="Verdana" w:hAnsi="Verdana"/>
            <w:b/>
            <w:bCs/>
            <w:color w:val="002060"/>
          </w:rPr>
          <w:t>2. Relationship with Sanctioned States</w:t>
        </w:r>
      </w:ins>
    </w:p>
    <w:p w14:paraId="27D238D1" w14:textId="77777777" w:rsidR="00DB0F8C" w:rsidRPr="00DB0F8C" w:rsidRDefault="00DB0F8C" w:rsidP="00DB0F8C">
      <w:pPr>
        <w:numPr>
          <w:ilvl w:val="0"/>
          <w:numId w:val="36"/>
        </w:numPr>
        <w:rPr>
          <w:ins w:id="132" w:author="Sean Gill" w:date="2026-09-17T08:09:00Z"/>
          <w:rFonts w:ascii="Verdana" w:hAnsi="Verdana"/>
          <w:b/>
          <w:bCs/>
          <w:color w:val="002060"/>
        </w:rPr>
      </w:pPr>
      <w:ins w:id="133" w:author="Sean Gill" w:date="2026-09-17T08:09:00Z">
        <w:r w:rsidRPr="00DB0F8C">
          <w:rPr>
            <w:rFonts w:ascii="Verdana" w:hAnsi="Verdana"/>
            <w:b/>
            <w:bCs/>
            <w:color w:val="002060"/>
          </w:rPr>
          <w:t>Wording updated to provide clearer guidance on the relationship between organisations completing the form and sanctioned states.</w:t>
        </w:r>
      </w:ins>
    </w:p>
    <w:p w14:paraId="46DA7202" w14:textId="77777777" w:rsidR="00DB0F8C" w:rsidRPr="00DB0F8C" w:rsidRDefault="00DB0F8C" w:rsidP="00DB0F8C">
      <w:pPr>
        <w:numPr>
          <w:ilvl w:val="0"/>
          <w:numId w:val="36"/>
        </w:numPr>
        <w:rPr>
          <w:ins w:id="134" w:author="Sean Gill" w:date="2026-09-17T08:09:00Z"/>
          <w:rFonts w:ascii="Verdana" w:hAnsi="Verdana"/>
          <w:b/>
          <w:bCs/>
          <w:color w:val="002060"/>
        </w:rPr>
      </w:pPr>
      <w:ins w:id="135" w:author="Sean Gill" w:date="2026-09-17T08:09:00Z">
        <w:r w:rsidRPr="00DB0F8C">
          <w:rPr>
            <w:rFonts w:ascii="Verdana" w:hAnsi="Verdana"/>
            <w:b/>
            <w:bCs/>
            <w:color w:val="002060"/>
          </w:rPr>
          <w:t>Changes align the wording with the intended process for identifying and managing relevant organisations.</w:t>
        </w:r>
      </w:ins>
    </w:p>
    <w:p w14:paraId="45548686" w14:textId="77777777" w:rsidR="00DB0F8C" w:rsidRPr="00DB0F8C" w:rsidRDefault="00DB0F8C" w:rsidP="00DB0F8C">
      <w:pPr>
        <w:rPr>
          <w:ins w:id="136" w:author="Sean Gill" w:date="2026-09-17T08:09:00Z"/>
          <w:rFonts w:ascii="Verdana" w:hAnsi="Verdana"/>
          <w:b/>
          <w:bCs/>
          <w:color w:val="002060"/>
        </w:rPr>
      </w:pPr>
      <w:ins w:id="137" w:author="Sean Gill" w:date="2026-09-17T08:09:00Z">
        <w:r w:rsidRPr="00DB0F8C">
          <w:rPr>
            <w:rFonts w:ascii="Verdana" w:hAnsi="Verdana"/>
            <w:b/>
            <w:bCs/>
            <w:color w:val="002060"/>
          </w:rPr>
          <w:t>3. Organisation Details</w:t>
        </w:r>
      </w:ins>
    </w:p>
    <w:p w14:paraId="56B9ADAD" w14:textId="77777777" w:rsidR="00DB0F8C" w:rsidRPr="00DB0F8C" w:rsidRDefault="00DB0F8C" w:rsidP="00DB0F8C">
      <w:pPr>
        <w:numPr>
          <w:ilvl w:val="0"/>
          <w:numId w:val="37"/>
        </w:numPr>
        <w:rPr>
          <w:ins w:id="138" w:author="Sean Gill" w:date="2026-09-17T08:09:00Z"/>
          <w:rFonts w:ascii="Verdana" w:hAnsi="Verdana"/>
          <w:b/>
          <w:bCs/>
          <w:color w:val="002060"/>
        </w:rPr>
      </w:pPr>
      <w:ins w:id="139" w:author="Sean Gill" w:date="2026-09-17T08:09:00Z">
        <w:r w:rsidRPr="00DB0F8C">
          <w:rPr>
            <w:rFonts w:ascii="Verdana" w:hAnsi="Verdana"/>
            <w:b/>
            <w:bCs/>
            <w:color w:val="002060"/>
          </w:rPr>
          <w:t>New guidance added for entering the Organisation name, to improve consistency in how organisations are recorded.</w:t>
        </w:r>
      </w:ins>
    </w:p>
    <w:p w14:paraId="2C48AE60" w14:textId="77777777" w:rsidR="00DB0F8C" w:rsidRPr="00DB0F8C" w:rsidRDefault="00DB0F8C" w:rsidP="00DB0F8C">
      <w:pPr>
        <w:rPr>
          <w:ins w:id="140" w:author="Sean Gill" w:date="2026-09-17T08:09:00Z"/>
          <w:rFonts w:ascii="Verdana" w:hAnsi="Verdana"/>
          <w:b/>
          <w:bCs/>
          <w:color w:val="002060"/>
        </w:rPr>
      </w:pPr>
      <w:ins w:id="141" w:author="Sean Gill" w:date="2026-09-17T08:09:00Z">
        <w:r w:rsidRPr="00DB0F8C">
          <w:rPr>
            <w:rFonts w:ascii="Verdana" w:hAnsi="Verdana"/>
            <w:b/>
            <w:bCs/>
            <w:color w:val="002060"/>
          </w:rPr>
          <w:t>4. Organisation Size</w:t>
        </w:r>
      </w:ins>
    </w:p>
    <w:p w14:paraId="7B565B42" w14:textId="77777777" w:rsidR="00DB0F8C" w:rsidRPr="00DB0F8C" w:rsidRDefault="00DB0F8C" w:rsidP="00DB0F8C">
      <w:pPr>
        <w:numPr>
          <w:ilvl w:val="0"/>
          <w:numId w:val="38"/>
        </w:numPr>
        <w:rPr>
          <w:ins w:id="142" w:author="Sean Gill" w:date="2026-09-17T08:09:00Z"/>
          <w:rFonts w:ascii="Verdana" w:hAnsi="Verdana"/>
          <w:b/>
          <w:bCs/>
          <w:color w:val="002060"/>
        </w:rPr>
      </w:pPr>
      <w:ins w:id="143" w:author="Sean Gill" w:date="2026-09-17T08:09:00Z">
        <w:r w:rsidRPr="00DB0F8C">
          <w:rPr>
            <w:rFonts w:ascii="Verdana" w:hAnsi="Verdana"/>
            <w:b/>
            <w:bCs/>
            <w:color w:val="002060"/>
          </w:rPr>
          <w:t xml:space="preserve">Micro category updated from </w:t>
        </w:r>
        <w:proofErr w:type="gramStart"/>
        <w:r w:rsidRPr="00DB0F8C">
          <w:rPr>
            <w:rFonts w:ascii="Verdana" w:hAnsi="Verdana"/>
            <w:b/>
            <w:bCs/>
            <w:i/>
            <w:iCs/>
            <w:color w:val="002060"/>
          </w:rPr>
          <w:t>Micro</w:t>
        </w:r>
        <w:r w:rsidRPr="00DB0F8C">
          <w:rPr>
            <w:rFonts w:ascii="Verdana" w:hAnsi="Verdana"/>
            <w:b/>
            <w:bCs/>
            <w:color w:val="002060"/>
          </w:rPr>
          <w:t xml:space="preserve"> to Micro</w:t>
        </w:r>
        <w:proofErr w:type="gramEnd"/>
        <w:r w:rsidRPr="00DB0F8C">
          <w:rPr>
            <w:rFonts w:ascii="Verdana" w:hAnsi="Verdana"/>
            <w:b/>
            <w:bCs/>
            <w:color w:val="002060"/>
          </w:rPr>
          <w:t xml:space="preserve"> Entity, aligning terminology with the Combined Dataset.</w:t>
        </w:r>
      </w:ins>
    </w:p>
    <w:p w14:paraId="3AF7F0A2" w14:textId="77777777" w:rsidR="00DB0F8C" w:rsidRPr="00DB0F8C" w:rsidRDefault="00DB0F8C" w:rsidP="00DB0F8C">
      <w:pPr>
        <w:numPr>
          <w:ilvl w:val="0"/>
          <w:numId w:val="38"/>
        </w:numPr>
        <w:rPr>
          <w:ins w:id="144" w:author="Sean Gill" w:date="2026-09-17T08:09:00Z"/>
          <w:rFonts w:ascii="Verdana" w:hAnsi="Verdana"/>
          <w:b/>
          <w:bCs/>
          <w:color w:val="002060"/>
        </w:rPr>
      </w:pPr>
      <w:ins w:id="145" w:author="Sean Gill" w:date="2026-09-17T08:09:00Z">
        <w:r w:rsidRPr="00DB0F8C">
          <w:rPr>
            <w:rFonts w:ascii="Verdana" w:hAnsi="Verdana"/>
            <w:b/>
            <w:bCs/>
            <w:color w:val="002060"/>
          </w:rPr>
          <w:t>Unknown option not added. This was discussed at the 09/09/2026 Task &amp; Finish Group, with the Group agreeing that organisations should know their organisation size.</w:t>
        </w:r>
      </w:ins>
    </w:p>
    <w:p w14:paraId="54D741DB" w14:textId="77777777" w:rsidR="00DB0F8C" w:rsidRPr="00DB0F8C" w:rsidRDefault="00DB0F8C" w:rsidP="00DB0F8C">
      <w:pPr>
        <w:numPr>
          <w:ilvl w:val="0"/>
          <w:numId w:val="38"/>
        </w:numPr>
        <w:rPr>
          <w:ins w:id="146" w:author="Sean Gill" w:date="2026-09-17T08:09:00Z"/>
          <w:rFonts w:ascii="Verdana" w:hAnsi="Verdana"/>
          <w:b/>
          <w:bCs/>
          <w:color w:val="002060"/>
        </w:rPr>
      </w:pPr>
      <w:ins w:id="147" w:author="Sean Gill" w:date="2026-09-17T08:09:00Z">
        <w:r w:rsidRPr="00DB0F8C">
          <w:rPr>
            <w:rFonts w:ascii="Verdana" w:hAnsi="Verdana"/>
            <w:b/>
            <w:bCs/>
            <w:color w:val="002060"/>
          </w:rPr>
          <w:t>The need for an Unknown option within the CDS controlled vocabulary will be reviewed as part of the wider CDS changes in Q1 2027/28.</w:t>
        </w:r>
      </w:ins>
    </w:p>
    <w:p w14:paraId="61064194" w14:textId="77777777" w:rsidR="00DB0F8C" w:rsidRPr="00DB0F8C" w:rsidRDefault="00DB0F8C" w:rsidP="00DB0F8C">
      <w:pPr>
        <w:rPr>
          <w:ins w:id="148" w:author="Sean Gill" w:date="2026-09-17T08:09:00Z"/>
          <w:rFonts w:ascii="Verdana" w:hAnsi="Verdana"/>
          <w:b/>
          <w:bCs/>
          <w:color w:val="002060"/>
        </w:rPr>
      </w:pPr>
      <w:ins w:id="149" w:author="Sean Gill" w:date="2026-09-17T08:09:00Z">
        <w:r w:rsidRPr="00DB0F8C">
          <w:rPr>
            <w:rFonts w:ascii="Verdana" w:hAnsi="Verdana"/>
            <w:b/>
            <w:bCs/>
            <w:color w:val="002060"/>
          </w:rPr>
          <w:t>5. Innovation Description</w:t>
        </w:r>
      </w:ins>
    </w:p>
    <w:p w14:paraId="480EAE7F" w14:textId="77777777" w:rsidR="00DB0F8C" w:rsidRPr="00DB0F8C" w:rsidRDefault="00DB0F8C" w:rsidP="00DB0F8C">
      <w:pPr>
        <w:numPr>
          <w:ilvl w:val="0"/>
          <w:numId w:val="39"/>
        </w:numPr>
        <w:rPr>
          <w:ins w:id="150" w:author="Sean Gill" w:date="2026-09-17T08:09:00Z"/>
          <w:rFonts w:ascii="Verdana" w:hAnsi="Verdana"/>
          <w:b/>
          <w:bCs/>
          <w:color w:val="002060"/>
        </w:rPr>
      </w:pPr>
      <w:ins w:id="151" w:author="Sean Gill" w:date="2026-09-17T08:09:00Z">
        <w:r w:rsidRPr="00DB0F8C">
          <w:rPr>
            <w:rFonts w:ascii="Verdana" w:hAnsi="Verdana"/>
            <w:b/>
            <w:bCs/>
            <w:color w:val="002060"/>
          </w:rPr>
          <w:t>Character limit introduced for the innovation description.</w:t>
        </w:r>
      </w:ins>
    </w:p>
    <w:p w14:paraId="76490EE8" w14:textId="77777777" w:rsidR="00DB0F8C" w:rsidRPr="00DB0F8C" w:rsidRDefault="00DB0F8C" w:rsidP="00DB0F8C">
      <w:pPr>
        <w:numPr>
          <w:ilvl w:val="0"/>
          <w:numId w:val="39"/>
        </w:numPr>
        <w:rPr>
          <w:ins w:id="152" w:author="Sean Gill" w:date="2026-09-17T08:09:00Z"/>
          <w:rFonts w:ascii="Verdana" w:hAnsi="Verdana"/>
          <w:b/>
          <w:bCs/>
          <w:color w:val="002060"/>
        </w:rPr>
      </w:pPr>
      <w:ins w:id="153" w:author="Sean Gill" w:date="2026-09-17T08:09:00Z">
        <w:r w:rsidRPr="00DB0F8C">
          <w:rPr>
            <w:rFonts w:ascii="Verdana" w:hAnsi="Verdana"/>
            <w:b/>
            <w:bCs/>
            <w:color w:val="002060"/>
          </w:rPr>
          <w:t>The description field now has a 1,000-character limit to support consistency and manage the volume of information captured.</w:t>
        </w:r>
      </w:ins>
    </w:p>
    <w:p w14:paraId="6BCDD323" w14:textId="77777777" w:rsidR="00DB0F8C" w:rsidRPr="00DB0F8C" w:rsidRDefault="00DB0F8C" w:rsidP="00DB0F8C">
      <w:pPr>
        <w:rPr>
          <w:ins w:id="154" w:author="Sean Gill" w:date="2026-09-17T08:09:00Z"/>
          <w:rFonts w:ascii="Verdana" w:hAnsi="Verdana"/>
          <w:b/>
          <w:bCs/>
          <w:color w:val="002060"/>
        </w:rPr>
      </w:pPr>
      <w:ins w:id="155" w:author="Sean Gill" w:date="2026-09-17T08:09:00Z">
        <w:r w:rsidRPr="00DB0F8C">
          <w:rPr>
            <w:rFonts w:ascii="Verdana" w:hAnsi="Verdana"/>
            <w:b/>
            <w:bCs/>
            <w:color w:val="002060"/>
          </w:rPr>
          <w:t>6. Alignment with NHS Three Shifts</w:t>
        </w:r>
      </w:ins>
    </w:p>
    <w:p w14:paraId="5229E578" w14:textId="77777777" w:rsidR="00DB0F8C" w:rsidRPr="00DB0F8C" w:rsidRDefault="00DB0F8C" w:rsidP="00DB0F8C">
      <w:pPr>
        <w:numPr>
          <w:ilvl w:val="0"/>
          <w:numId w:val="40"/>
        </w:numPr>
        <w:rPr>
          <w:ins w:id="156" w:author="Sean Gill" w:date="2026-09-17T08:09:00Z"/>
          <w:rFonts w:ascii="Verdana" w:hAnsi="Verdana"/>
          <w:b/>
          <w:bCs/>
          <w:color w:val="002060"/>
        </w:rPr>
      </w:pPr>
      <w:ins w:id="157" w:author="Sean Gill" w:date="2026-09-17T08:09:00Z">
        <w:r w:rsidRPr="00DB0F8C">
          <w:rPr>
            <w:rFonts w:ascii="Verdana" w:hAnsi="Verdana"/>
            <w:b/>
            <w:bCs/>
            <w:color w:val="002060"/>
          </w:rPr>
          <w:lastRenderedPageBreak/>
          <w:t>New question added asking how the innovation aligns with the NHS Three Shifts:</w:t>
        </w:r>
      </w:ins>
    </w:p>
    <w:p w14:paraId="2C54FAE5" w14:textId="77777777" w:rsidR="00DB0F8C" w:rsidRPr="00DB0F8C" w:rsidRDefault="00DB0F8C" w:rsidP="00DB0F8C">
      <w:pPr>
        <w:numPr>
          <w:ilvl w:val="1"/>
          <w:numId w:val="40"/>
        </w:numPr>
        <w:rPr>
          <w:ins w:id="158" w:author="Sean Gill" w:date="2026-09-17T08:09:00Z"/>
          <w:rFonts w:ascii="Verdana" w:hAnsi="Verdana"/>
          <w:b/>
          <w:bCs/>
          <w:color w:val="002060"/>
        </w:rPr>
      </w:pPr>
      <w:ins w:id="159" w:author="Sean Gill" w:date="2026-09-17T08:09:00Z">
        <w:r w:rsidRPr="00DB0F8C">
          <w:rPr>
            <w:rFonts w:ascii="Verdana" w:hAnsi="Verdana"/>
            <w:b/>
            <w:bCs/>
            <w:color w:val="002060"/>
          </w:rPr>
          <w:t xml:space="preserve">Sickness </w:t>
        </w:r>
        <w:r w:rsidRPr="00DB0F8C">
          <w:rPr>
            <w:rFonts w:ascii="Arial" w:hAnsi="Arial" w:cs="Arial"/>
            <w:b/>
            <w:bCs/>
            <w:color w:val="002060"/>
          </w:rPr>
          <w:t>→</w:t>
        </w:r>
        <w:r w:rsidRPr="00DB0F8C">
          <w:rPr>
            <w:rFonts w:ascii="Verdana" w:hAnsi="Verdana"/>
            <w:b/>
            <w:bCs/>
            <w:color w:val="002060"/>
          </w:rPr>
          <w:t xml:space="preserve"> Prevention</w:t>
        </w:r>
      </w:ins>
    </w:p>
    <w:p w14:paraId="5329F5E9" w14:textId="77777777" w:rsidR="00DB0F8C" w:rsidRPr="00DB0F8C" w:rsidRDefault="00DB0F8C" w:rsidP="00DB0F8C">
      <w:pPr>
        <w:numPr>
          <w:ilvl w:val="1"/>
          <w:numId w:val="40"/>
        </w:numPr>
        <w:rPr>
          <w:ins w:id="160" w:author="Sean Gill" w:date="2026-09-17T08:09:00Z"/>
          <w:rFonts w:ascii="Verdana" w:hAnsi="Verdana"/>
          <w:b/>
          <w:bCs/>
          <w:color w:val="002060"/>
        </w:rPr>
      </w:pPr>
      <w:ins w:id="161" w:author="Sean Gill" w:date="2026-09-17T08:09:00Z">
        <w:r w:rsidRPr="00DB0F8C">
          <w:rPr>
            <w:rFonts w:ascii="Verdana" w:hAnsi="Verdana"/>
            <w:b/>
            <w:bCs/>
            <w:color w:val="002060"/>
          </w:rPr>
          <w:t xml:space="preserve">Hospital </w:t>
        </w:r>
        <w:r w:rsidRPr="00DB0F8C">
          <w:rPr>
            <w:rFonts w:ascii="Arial" w:hAnsi="Arial" w:cs="Arial"/>
            <w:b/>
            <w:bCs/>
            <w:color w:val="002060"/>
          </w:rPr>
          <w:t>→</w:t>
        </w:r>
        <w:r w:rsidRPr="00DB0F8C">
          <w:rPr>
            <w:rFonts w:ascii="Verdana" w:hAnsi="Verdana"/>
            <w:b/>
            <w:bCs/>
            <w:color w:val="002060"/>
          </w:rPr>
          <w:t xml:space="preserve"> Community</w:t>
        </w:r>
      </w:ins>
    </w:p>
    <w:p w14:paraId="0BCBD9DE" w14:textId="77777777" w:rsidR="00DB0F8C" w:rsidRPr="00DB0F8C" w:rsidRDefault="00DB0F8C" w:rsidP="00DB0F8C">
      <w:pPr>
        <w:numPr>
          <w:ilvl w:val="1"/>
          <w:numId w:val="40"/>
        </w:numPr>
        <w:rPr>
          <w:ins w:id="162" w:author="Sean Gill" w:date="2026-09-17T08:09:00Z"/>
          <w:rFonts w:ascii="Verdana" w:hAnsi="Verdana"/>
          <w:b/>
          <w:bCs/>
          <w:color w:val="002060"/>
        </w:rPr>
      </w:pPr>
      <w:ins w:id="163" w:author="Sean Gill" w:date="2026-09-17T08:09:00Z">
        <w:r w:rsidRPr="00DB0F8C">
          <w:rPr>
            <w:rFonts w:ascii="Verdana" w:hAnsi="Verdana"/>
            <w:b/>
            <w:bCs/>
            <w:color w:val="002060"/>
          </w:rPr>
          <w:t xml:space="preserve">Analogue </w:t>
        </w:r>
        <w:r w:rsidRPr="00DB0F8C">
          <w:rPr>
            <w:rFonts w:ascii="Arial" w:hAnsi="Arial" w:cs="Arial"/>
            <w:b/>
            <w:bCs/>
            <w:color w:val="002060"/>
          </w:rPr>
          <w:t>→</w:t>
        </w:r>
        <w:r w:rsidRPr="00DB0F8C">
          <w:rPr>
            <w:rFonts w:ascii="Verdana" w:hAnsi="Verdana"/>
            <w:b/>
            <w:bCs/>
            <w:color w:val="002060"/>
          </w:rPr>
          <w:t xml:space="preserve"> Digital</w:t>
        </w:r>
      </w:ins>
    </w:p>
    <w:p w14:paraId="2671D48B" w14:textId="77777777" w:rsidR="00DB0F8C" w:rsidRPr="00DB0F8C" w:rsidRDefault="00DB0F8C" w:rsidP="00DB0F8C">
      <w:pPr>
        <w:numPr>
          <w:ilvl w:val="0"/>
          <w:numId w:val="40"/>
        </w:numPr>
        <w:rPr>
          <w:ins w:id="164" w:author="Sean Gill" w:date="2026-09-17T08:09:00Z"/>
          <w:rFonts w:ascii="Verdana" w:hAnsi="Verdana"/>
          <w:b/>
          <w:bCs/>
          <w:color w:val="002060"/>
        </w:rPr>
      </w:pPr>
      <w:ins w:id="165" w:author="Sean Gill" w:date="2026-09-17T08:09:00Z">
        <w:r w:rsidRPr="00DB0F8C">
          <w:rPr>
            <w:rFonts w:ascii="Verdana" w:hAnsi="Verdana"/>
            <w:b/>
            <w:bCs/>
            <w:color w:val="002060"/>
          </w:rPr>
          <w:t>This provides additional information on how innovations support the strategic direction of the NHS.</w:t>
        </w:r>
      </w:ins>
    </w:p>
    <w:p w14:paraId="77F3A97E" w14:textId="77777777" w:rsidR="00DB0F8C" w:rsidRPr="00DB0F8C" w:rsidRDefault="00DB0F8C" w:rsidP="00DB0F8C">
      <w:pPr>
        <w:rPr>
          <w:ins w:id="166" w:author="Sean Gill" w:date="2026-09-17T08:09:00Z"/>
          <w:rFonts w:ascii="Verdana" w:hAnsi="Verdana"/>
          <w:b/>
          <w:bCs/>
          <w:color w:val="002060"/>
        </w:rPr>
      </w:pPr>
      <w:ins w:id="167" w:author="Sean Gill" w:date="2026-09-17T08:09:00Z">
        <w:r w:rsidRPr="00DB0F8C">
          <w:rPr>
            <w:rFonts w:ascii="Verdana" w:hAnsi="Verdana"/>
            <w:b/>
            <w:bCs/>
            <w:color w:val="002060"/>
          </w:rPr>
          <w:t>7. End Users Involved in Designing, Developing or Testing the Innovation</w:t>
        </w:r>
      </w:ins>
    </w:p>
    <w:p w14:paraId="59BA2E2C" w14:textId="77777777" w:rsidR="00DB0F8C" w:rsidRPr="00DB0F8C" w:rsidRDefault="00DB0F8C" w:rsidP="00DB0F8C">
      <w:pPr>
        <w:numPr>
          <w:ilvl w:val="0"/>
          <w:numId w:val="41"/>
        </w:numPr>
        <w:rPr>
          <w:ins w:id="168" w:author="Sean Gill" w:date="2026-09-17T08:09:00Z"/>
          <w:rFonts w:ascii="Verdana" w:hAnsi="Verdana"/>
          <w:b/>
          <w:bCs/>
          <w:color w:val="002060"/>
        </w:rPr>
      </w:pPr>
      <w:ins w:id="169" w:author="Sean Gill" w:date="2026-09-17T08:09:00Z">
        <w:r w:rsidRPr="00DB0F8C">
          <w:rPr>
            <w:rFonts w:ascii="Verdana" w:hAnsi="Verdana"/>
            <w:b/>
            <w:bCs/>
            <w:color w:val="002060"/>
          </w:rPr>
          <w:t>The question on end-user involvement has been updated.</w:t>
        </w:r>
      </w:ins>
    </w:p>
    <w:p w14:paraId="568A414C" w14:textId="77777777" w:rsidR="00DB0F8C" w:rsidRPr="00DB0F8C" w:rsidRDefault="00DB0F8C" w:rsidP="00DB0F8C">
      <w:pPr>
        <w:numPr>
          <w:ilvl w:val="0"/>
          <w:numId w:val="41"/>
        </w:numPr>
        <w:rPr>
          <w:ins w:id="170" w:author="Sean Gill" w:date="2026-09-17T08:09:00Z"/>
          <w:rFonts w:ascii="Verdana" w:hAnsi="Verdana"/>
          <w:b/>
          <w:bCs/>
          <w:color w:val="002060"/>
        </w:rPr>
      </w:pPr>
      <w:ins w:id="171" w:author="Sean Gill" w:date="2026-09-17T08:09:00Z">
        <w:r w:rsidRPr="00DB0F8C">
          <w:rPr>
            <w:rFonts w:ascii="Verdana" w:hAnsi="Verdana"/>
            <w:b/>
            <w:bCs/>
            <w:color w:val="002060"/>
          </w:rPr>
          <w:t>Compulsory completion proposed to ensure that information on end-user involvement is consistently captured.</w:t>
        </w:r>
      </w:ins>
    </w:p>
    <w:p w14:paraId="10F7EF5B" w14:textId="77777777" w:rsidR="00DB0F8C" w:rsidRPr="00DB0F8C" w:rsidRDefault="00DB0F8C" w:rsidP="00DB0F8C">
      <w:pPr>
        <w:numPr>
          <w:ilvl w:val="0"/>
          <w:numId w:val="41"/>
        </w:numPr>
        <w:rPr>
          <w:ins w:id="172" w:author="Sean Gill" w:date="2026-09-17T08:09:00Z"/>
          <w:rFonts w:ascii="Verdana" w:hAnsi="Verdana"/>
          <w:b/>
          <w:bCs/>
          <w:color w:val="002060"/>
        </w:rPr>
      </w:pPr>
      <w:ins w:id="173" w:author="Sean Gill" w:date="2026-09-17T08:09:00Z">
        <w:r w:rsidRPr="00DB0F8C">
          <w:rPr>
            <w:rFonts w:ascii="Verdana" w:hAnsi="Verdana"/>
            <w:b/>
            <w:bCs/>
            <w:color w:val="002060"/>
          </w:rPr>
          <w:t>Following discussion at the 09/09/2026 Task &amp; Finish Group:</w:t>
        </w:r>
      </w:ins>
    </w:p>
    <w:p w14:paraId="12A63B5F" w14:textId="77777777" w:rsidR="00DB0F8C" w:rsidRPr="00DB0F8C" w:rsidRDefault="00DB0F8C" w:rsidP="00DB0F8C">
      <w:pPr>
        <w:numPr>
          <w:ilvl w:val="1"/>
          <w:numId w:val="41"/>
        </w:numPr>
        <w:rPr>
          <w:ins w:id="174" w:author="Sean Gill" w:date="2026-09-17T08:09:00Z"/>
          <w:rFonts w:ascii="Verdana" w:hAnsi="Verdana"/>
          <w:b/>
          <w:bCs/>
          <w:color w:val="002060"/>
        </w:rPr>
      </w:pPr>
      <w:ins w:id="175" w:author="Sean Gill" w:date="2026-09-17T08:09:00Z">
        <w:r w:rsidRPr="00DB0F8C">
          <w:rPr>
            <w:rFonts w:ascii="Verdana" w:hAnsi="Verdana"/>
            <w:b/>
            <w:bCs/>
            <w:color w:val="002060"/>
          </w:rPr>
          <w:t>Other option removed.</w:t>
        </w:r>
      </w:ins>
    </w:p>
    <w:p w14:paraId="0E405FAA" w14:textId="77777777" w:rsidR="00DB0F8C" w:rsidRPr="00DB0F8C" w:rsidRDefault="00DB0F8C" w:rsidP="00DB0F8C">
      <w:pPr>
        <w:numPr>
          <w:ilvl w:val="1"/>
          <w:numId w:val="41"/>
        </w:numPr>
        <w:rPr>
          <w:ins w:id="176" w:author="Sean Gill" w:date="2026-09-17T08:09:00Z"/>
          <w:rFonts w:ascii="Verdana" w:hAnsi="Verdana"/>
          <w:b/>
          <w:bCs/>
          <w:color w:val="002060"/>
        </w:rPr>
      </w:pPr>
      <w:ins w:id="177" w:author="Sean Gill" w:date="2026-09-17T08:09:00Z">
        <w:r w:rsidRPr="00DB0F8C">
          <w:rPr>
            <w:rFonts w:ascii="Verdana" w:hAnsi="Verdana"/>
            <w:b/>
            <w:bCs/>
            <w:color w:val="002060"/>
          </w:rPr>
          <w:t>Not applicable option added.</w:t>
        </w:r>
      </w:ins>
    </w:p>
    <w:p w14:paraId="56A2C06B" w14:textId="77777777" w:rsidR="00DB0F8C" w:rsidRPr="00DB0F8C" w:rsidRDefault="00DB0F8C" w:rsidP="00DB0F8C">
      <w:pPr>
        <w:numPr>
          <w:ilvl w:val="1"/>
          <w:numId w:val="41"/>
        </w:numPr>
        <w:rPr>
          <w:ins w:id="178" w:author="Sean Gill" w:date="2026-09-17T08:09:00Z"/>
          <w:rFonts w:ascii="Verdana" w:hAnsi="Verdana"/>
          <w:b/>
          <w:bCs/>
          <w:color w:val="002060"/>
        </w:rPr>
      </w:pPr>
      <w:ins w:id="179" w:author="Sean Gill" w:date="2026-09-17T08:09:00Z">
        <w:r w:rsidRPr="00DB0F8C">
          <w:rPr>
            <w:rFonts w:ascii="Verdana" w:hAnsi="Verdana"/>
            <w:b/>
            <w:bCs/>
            <w:color w:val="002060"/>
          </w:rPr>
          <w:t>Unknown option not added, despite appearing in the CDS controlled vocabulary.</w:t>
        </w:r>
      </w:ins>
    </w:p>
    <w:p w14:paraId="3CBCA389" w14:textId="77777777" w:rsidR="00DB0F8C" w:rsidRPr="00DB0F8C" w:rsidRDefault="00DB0F8C" w:rsidP="00DB0F8C">
      <w:pPr>
        <w:numPr>
          <w:ilvl w:val="0"/>
          <w:numId w:val="41"/>
        </w:numPr>
        <w:rPr>
          <w:ins w:id="180" w:author="Sean Gill" w:date="2026-09-17T08:09:00Z"/>
          <w:rFonts w:ascii="Verdana" w:hAnsi="Verdana"/>
          <w:b/>
          <w:bCs/>
          <w:color w:val="002060"/>
        </w:rPr>
      </w:pPr>
      <w:ins w:id="181" w:author="Sean Gill" w:date="2026-09-17T08:09:00Z">
        <w:r w:rsidRPr="00DB0F8C">
          <w:rPr>
            <w:rFonts w:ascii="Verdana" w:hAnsi="Verdana"/>
            <w:b/>
            <w:bCs/>
            <w:color w:val="002060"/>
          </w:rPr>
          <w:t>The need for an Unknown option within the CDS controlled vocabulary will be reviewed as part of the wider CDS changes in Q1 2027/28.</w:t>
        </w:r>
      </w:ins>
    </w:p>
    <w:p w14:paraId="2BDA905E" w14:textId="77777777" w:rsidR="00DB0F8C" w:rsidRPr="00DB0F8C" w:rsidRDefault="00DB0F8C" w:rsidP="00DB0F8C">
      <w:pPr>
        <w:rPr>
          <w:ins w:id="182" w:author="Sean Gill" w:date="2026-09-17T08:09:00Z"/>
          <w:rFonts w:ascii="Verdana" w:hAnsi="Verdana"/>
          <w:b/>
          <w:bCs/>
          <w:color w:val="002060"/>
        </w:rPr>
      </w:pPr>
      <w:ins w:id="183" w:author="Sean Gill" w:date="2026-09-17T08:09:00Z">
        <w:r w:rsidRPr="00DB0F8C">
          <w:rPr>
            <w:rFonts w:ascii="Verdana" w:hAnsi="Verdana"/>
            <w:b/>
            <w:bCs/>
            <w:color w:val="002060"/>
          </w:rPr>
          <w:t>8. Regulatory Status / Standards</w:t>
        </w:r>
      </w:ins>
    </w:p>
    <w:p w14:paraId="7AE13891" w14:textId="77777777" w:rsidR="00DB0F8C" w:rsidRPr="00DB0F8C" w:rsidRDefault="00DB0F8C" w:rsidP="00DB0F8C">
      <w:pPr>
        <w:numPr>
          <w:ilvl w:val="0"/>
          <w:numId w:val="42"/>
        </w:numPr>
        <w:rPr>
          <w:ins w:id="184" w:author="Sean Gill" w:date="2026-09-17T08:09:00Z"/>
          <w:rFonts w:ascii="Verdana" w:hAnsi="Verdana"/>
          <w:b/>
          <w:bCs/>
          <w:color w:val="002060"/>
        </w:rPr>
      </w:pPr>
      <w:ins w:id="185" w:author="Sean Gill" w:date="2026-09-17T08:09:00Z">
        <w:r w:rsidRPr="00DB0F8C">
          <w:rPr>
            <w:rFonts w:ascii="Verdana" w:hAnsi="Verdana"/>
            <w:b/>
            <w:bCs/>
            <w:color w:val="002060"/>
          </w:rPr>
          <w:t>Brackets removed from four in-vitro diagnostic options to align the Engagement Form with the CDS controlled vocabulary:</w:t>
        </w:r>
      </w:ins>
    </w:p>
    <w:p w14:paraId="2D440B63" w14:textId="77777777" w:rsidR="00DB0F8C" w:rsidRPr="00DB0F8C" w:rsidRDefault="00DB0F8C" w:rsidP="00DB0F8C">
      <w:pPr>
        <w:numPr>
          <w:ilvl w:val="1"/>
          <w:numId w:val="42"/>
        </w:numPr>
        <w:rPr>
          <w:ins w:id="186" w:author="Sean Gill" w:date="2026-09-17T08:09:00Z"/>
          <w:rFonts w:ascii="Verdana" w:hAnsi="Verdana"/>
          <w:b/>
          <w:bCs/>
          <w:color w:val="002060"/>
        </w:rPr>
      </w:pPr>
      <w:ins w:id="187" w:author="Sean Gill" w:date="2026-09-17T08:09:00Z">
        <w:r w:rsidRPr="00DB0F8C">
          <w:rPr>
            <w:rFonts w:ascii="Verdana" w:hAnsi="Verdana"/>
            <w:b/>
            <w:bCs/>
            <w:color w:val="002060"/>
          </w:rPr>
          <w:t>In-vitro diagnostics general</w:t>
        </w:r>
      </w:ins>
    </w:p>
    <w:p w14:paraId="2675A06B" w14:textId="77777777" w:rsidR="00DB0F8C" w:rsidRPr="00DB0F8C" w:rsidRDefault="00DB0F8C" w:rsidP="00DB0F8C">
      <w:pPr>
        <w:numPr>
          <w:ilvl w:val="1"/>
          <w:numId w:val="42"/>
        </w:numPr>
        <w:rPr>
          <w:ins w:id="188" w:author="Sean Gill" w:date="2026-09-17T08:09:00Z"/>
          <w:rFonts w:ascii="Verdana" w:hAnsi="Verdana"/>
          <w:b/>
          <w:bCs/>
          <w:color w:val="002060"/>
        </w:rPr>
      </w:pPr>
      <w:ins w:id="189" w:author="Sean Gill" w:date="2026-09-17T08:09:00Z">
        <w:r w:rsidRPr="00DB0F8C">
          <w:rPr>
            <w:rFonts w:ascii="Verdana" w:hAnsi="Verdana"/>
            <w:b/>
            <w:bCs/>
            <w:color w:val="002060"/>
          </w:rPr>
          <w:t>In-vitro diagnostics self-test</w:t>
        </w:r>
      </w:ins>
    </w:p>
    <w:p w14:paraId="0997FF58" w14:textId="77777777" w:rsidR="00DB0F8C" w:rsidRPr="00DB0F8C" w:rsidRDefault="00DB0F8C" w:rsidP="00DB0F8C">
      <w:pPr>
        <w:numPr>
          <w:ilvl w:val="1"/>
          <w:numId w:val="42"/>
        </w:numPr>
        <w:rPr>
          <w:ins w:id="190" w:author="Sean Gill" w:date="2026-09-17T08:09:00Z"/>
          <w:rFonts w:ascii="Verdana" w:hAnsi="Verdana"/>
          <w:b/>
          <w:bCs/>
          <w:color w:val="002060"/>
        </w:rPr>
      </w:pPr>
      <w:ins w:id="191" w:author="Sean Gill" w:date="2026-09-17T08:09:00Z">
        <w:r w:rsidRPr="00DB0F8C">
          <w:rPr>
            <w:rFonts w:ascii="Verdana" w:hAnsi="Verdana"/>
            <w:b/>
            <w:bCs/>
            <w:color w:val="002060"/>
          </w:rPr>
          <w:t>In-vitro diagnostics Annex II List B</w:t>
        </w:r>
      </w:ins>
    </w:p>
    <w:p w14:paraId="272B779C" w14:textId="77777777" w:rsidR="00DB0F8C" w:rsidRPr="00DB0F8C" w:rsidRDefault="00DB0F8C" w:rsidP="00DB0F8C">
      <w:pPr>
        <w:numPr>
          <w:ilvl w:val="1"/>
          <w:numId w:val="42"/>
        </w:numPr>
        <w:rPr>
          <w:ins w:id="192" w:author="Sean Gill" w:date="2026-09-17T08:09:00Z"/>
          <w:rFonts w:ascii="Verdana" w:hAnsi="Verdana"/>
          <w:b/>
          <w:bCs/>
          <w:color w:val="002060"/>
        </w:rPr>
      </w:pPr>
      <w:ins w:id="193" w:author="Sean Gill" w:date="2026-09-17T08:09:00Z">
        <w:r w:rsidRPr="00DB0F8C">
          <w:rPr>
            <w:rFonts w:ascii="Verdana" w:hAnsi="Verdana"/>
            <w:b/>
            <w:bCs/>
            <w:color w:val="002060"/>
          </w:rPr>
          <w:t>In-vitro diagnostics Annex II List A</w:t>
        </w:r>
      </w:ins>
    </w:p>
    <w:p w14:paraId="49986EB1" w14:textId="77777777" w:rsidR="00DB0F8C" w:rsidRPr="00DB0F8C" w:rsidRDefault="00DB0F8C" w:rsidP="00DB0F8C">
      <w:pPr>
        <w:numPr>
          <w:ilvl w:val="0"/>
          <w:numId w:val="42"/>
        </w:numPr>
        <w:rPr>
          <w:ins w:id="194" w:author="Sean Gill" w:date="2026-09-17T08:09:00Z"/>
          <w:rFonts w:ascii="Verdana" w:hAnsi="Verdana"/>
          <w:b/>
          <w:bCs/>
          <w:color w:val="002060"/>
        </w:rPr>
      </w:pPr>
      <w:ins w:id="195" w:author="Sean Gill" w:date="2026-09-17T08:09:00Z">
        <w:r w:rsidRPr="00DB0F8C">
          <w:rPr>
            <w:rFonts w:ascii="Verdana" w:hAnsi="Verdana"/>
            <w:b/>
            <w:bCs/>
            <w:color w:val="002060"/>
          </w:rPr>
          <w:t>Non-medical device has not been added as an option to the Engagement Form.</w:t>
        </w:r>
      </w:ins>
    </w:p>
    <w:p w14:paraId="77DB6007" w14:textId="77777777" w:rsidR="00DB0F8C" w:rsidRPr="00DB0F8C" w:rsidRDefault="00DB0F8C" w:rsidP="00DB0F8C">
      <w:pPr>
        <w:numPr>
          <w:ilvl w:val="0"/>
          <w:numId w:val="42"/>
        </w:numPr>
        <w:rPr>
          <w:ins w:id="196" w:author="Sean Gill" w:date="2026-09-17T08:09:00Z"/>
          <w:rFonts w:ascii="Verdana" w:hAnsi="Verdana"/>
          <w:b/>
          <w:bCs/>
          <w:color w:val="002060"/>
        </w:rPr>
      </w:pPr>
      <w:ins w:id="197" w:author="Sean Gill" w:date="2026-09-17T08:09:00Z">
        <w:r w:rsidRPr="00DB0F8C">
          <w:rPr>
            <w:rFonts w:ascii="Verdana" w:hAnsi="Verdana"/>
            <w:b/>
            <w:bCs/>
            <w:color w:val="002060"/>
          </w:rPr>
          <w:lastRenderedPageBreak/>
          <w:t xml:space="preserve">Although </w:t>
        </w:r>
        <w:proofErr w:type="gramStart"/>
        <w:r w:rsidRPr="00DB0F8C">
          <w:rPr>
            <w:rFonts w:ascii="Verdana" w:hAnsi="Verdana"/>
            <w:b/>
            <w:bCs/>
            <w:i/>
            <w:iCs/>
            <w:color w:val="002060"/>
          </w:rPr>
          <w:t>Non-medical</w:t>
        </w:r>
        <w:proofErr w:type="gramEnd"/>
        <w:r w:rsidRPr="00DB0F8C">
          <w:rPr>
            <w:rFonts w:ascii="Verdana" w:hAnsi="Verdana"/>
            <w:b/>
            <w:bCs/>
            <w:i/>
            <w:iCs/>
            <w:color w:val="002060"/>
          </w:rPr>
          <w:t xml:space="preserve"> device</w:t>
        </w:r>
        <w:r w:rsidRPr="00DB0F8C">
          <w:rPr>
            <w:rFonts w:ascii="Verdana" w:hAnsi="Verdana"/>
            <w:b/>
            <w:bCs/>
            <w:color w:val="002060"/>
          </w:rPr>
          <w:t xml:space="preserve"> appears in the CDS Template controlled vocabulary, it should have been removed as part of the CDS changes but was not.</w:t>
        </w:r>
      </w:ins>
    </w:p>
    <w:p w14:paraId="35FFE3AE" w14:textId="77777777" w:rsidR="00DB0F8C" w:rsidRPr="00DB0F8C" w:rsidRDefault="00DB0F8C" w:rsidP="00DB0F8C">
      <w:pPr>
        <w:numPr>
          <w:ilvl w:val="0"/>
          <w:numId w:val="42"/>
        </w:numPr>
        <w:rPr>
          <w:ins w:id="198" w:author="Sean Gill" w:date="2026-09-17T08:09:00Z"/>
          <w:rFonts w:ascii="Verdana" w:hAnsi="Verdana"/>
          <w:b/>
          <w:bCs/>
          <w:color w:val="002060"/>
        </w:rPr>
      </w:pPr>
      <w:ins w:id="199" w:author="Sean Gill" w:date="2026-09-17T08:09:00Z">
        <w:r w:rsidRPr="00DB0F8C">
          <w:rPr>
            <w:rFonts w:ascii="Verdana" w:hAnsi="Verdana"/>
            <w:b/>
            <w:bCs/>
            <w:color w:val="002060"/>
          </w:rPr>
          <w:t>This will be picked up as part of the CDS changes planned for Q1 2027/28.</w:t>
        </w:r>
      </w:ins>
    </w:p>
    <w:p w14:paraId="34CE5CDC" w14:textId="77777777" w:rsidR="00DB0F8C" w:rsidRPr="00DB0F8C" w:rsidRDefault="00DB0F8C" w:rsidP="00DB0F8C">
      <w:pPr>
        <w:rPr>
          <w:ins w:id="200" w:author="Sean Gill" w:date="2026-09-17T08:09:00Z"/>
          <w:rFonts w:ascii="Verdana" w:hAnsi="Verdana"/>
          <w:b/>
          <w:bCs/>
          <w:color w:val="002060"/>
        </w:rPr>
      </w:pPr>
      <w:ins w:id="201" w:author="Sean Gill" w:date="2026-09-17T08:09:00Z">
        <w:r w:rsidRPr="00DB0F8C">
          <w:rPr>
            <w:rFonts w:ascii="Verdana" w:hAnsi="Verdana"/>
            <w:b/>
            <w:bCs/>
            <w:color w:val="002060"/>
          </w:rPr>
          <w:t>9. Health Innovation Network Engagement</w:t>
        </w:r>
      </w:ins>
    </w:p>
    <w:p w14:paraId="6BCD24CF" w14:textId="77777777" w:rsidR="00DB0F8C" w:rsidRPr="00DB0F8C" w:rsidRDefault="00DB0F8C" w:rsidP="00DB0F8C">
      <w:pPr>
        <w:numPr>
          <w:ilvl w:val="0"/>
          <w:numId w:val="43"/>
        </w:numPr>
        <w:rPr>
          <w:ins w:id="202" w:author="Sean Gill" w:date="2026-09-17T08:09:00Z"/>
          <w:rFonts w:ascii="Verdana" w:hAnsi="Verdana"/>
          <w:b/>
          <w:bCs/>
          <w:color w:val="002060"/>
        </w:rPr>
      </w:pPr>
      <w:ins w:id="203" w:author="Sean Gill" w:date="2026-09-17T08:09:00Z">
        <w:r w:rsidRPr="00DB0F8C">
          <w:rPr>
            <w:rFonts w:ascii="Verdana" w:hAnsi="Verdana"/>
            <w:b/>
            <w:bCs/>
            <w:color w:val="002060"/>
          </w:rPr>
          <w:t>HIN names updated to use “&amp;” rather than “and” for:</w:t>
        </w:r>
      </w:ins>
    </w:p>
    <w:p w14:paraId="3809FE94" w14:textId="77777777" w:rsidR="00DB0F8C" w:rsidRPr="00DB0F8C" w:rsidRDefault="00DB0F8C" w:rsidP="00DB0F8C">
      <w:pPr>
        <w:numPr>
          <w:ilvl w:val="1"/>
          <w:numId w:val="43"/>
        </w:numPr>
        <w:rPr>
          <w:ins w:id="204" w:author="Sean Gill" w:date="2026-09-17T08:09:00Z"/>
          <w:rFonts w:ascii="Verdana" w:hAnsi="Verdana"/>
          <w:b/>
          <w:bCs/>
          <w:color w:val="002060"/>
        </w:rPr>
      </w:pPr>
      <w:ins w:id="205" w:author="Sean Gill" w:date="2026-09-17T08:09:00Z">
        <w:r w:rsidRPr="00DB0F8C">
          <w:rPr>
            <w:rFonts w:ascii="Verdana" w:hAnsi="Verdana"/>
            <w:b/>
            <w:bCs/>
            <w:color w:val="002060"/>
          </w:rPr>
          <w:t>NENC</w:t>
        </w:r>
      </w:ins>
    </w:p>
    <w:p w14:paraId="72784476" w14:textId="77777777" w:rsidR="00DB0F8C" w:rsidRPr="00DB0F8C" w:rsidRDefault="00DB0F8C" w:rsidP="00DB0F8C">
      <w:pPr>
        <w:numPr>
          <w:ilvl w:val="1"/>
          <w:numId w:val="43"/>
        </w:numPr>
        <w:rPr>
          <w:ins w:id="206" w:author="Sean Gill" w:date="2026-09-17T08:09:00Z"/>
          <w:rFonts w:ascii="Verdana" w:hAnsi="Verdana"/>
          <w:b/>
          <w:bCs/>
          <w:color w:val="002060"/>
        </w:rPr>
      </w:pPr>
      <w:ins w:id="207" w:author="Sean Gill" w:date="2026-09-17T08:09:00Z">
        <w:r w:rsidRPr="00DB0F8C">
          <w:rPr>
            <w:rFonts w:ascii="Verdana" w:hAnsi="Verdana"/>
            <w:b/>
            <w:bCs/>
            <w:color w:val="002060"/>
          </w:rPr>
          <w:t>OTV</w:t>
        </w:r>
      </w:ins>
    </w:p>
    <w:p w14:paraId="0AE754C3" w14:textId="77777777" w:rsidR="00DB0F8C" w:rsidRPr="00DB0F8C" w:rsidRDefault="00DB0F8C" w:rsidP="00DB0F8C">
      <w:pPr>
        <w:numPr>
          <w:ilvl w:val="1"/>
          <w:numId w:val="43"/>
        </w:numPr>
        <w:rPr>
          <w:ins w:id="208" w:author="Sean Gill" w:date="2026-09-17T08:09:00Z"/>
          <w:rFonts w:ascii="Verdana" w:hAnsi="Verdana"/>
          <w:b/>
          <w:bCs/>
          <w:color w:val="002060"/>
        </w:rPr>
      </w:pPr>
      <w:ins w:id="209" w:author="Sean Gill" w:date="2026-09-17T08:09:00Z">
        <w:r w:rsidRPr="00DB0F8C">
          <w:rPr>
            <w:rFonts w:ascii="Verdana" w:hAnsi="Verdana"/>
            <w:b/>
            <w:bCs/>
            <w:color w:val="002060"/>
          </w:rPr>
          <w:t>YH</w:t>
        </w:r>
      </w:ins>
    </w:p>
    <w:p w14:paraId="67AB73E9" w14:textId="77777777" w:rsidR="00DB0F8C" w:rsidRPr="00DB0F8C" w:rsidRDefault="00DB0F8C" w:rsidP="00DB0F8C">
      <w:pPr>
        <w:numPr>
          <w:ilvl w:val="0"/>
          <w:numId w:val="43"/>
        </w:numPr>
        <w:rPr>
          <w:ins w:id="210" w:author="Sean Gill" w:date="2026-09-17T08:09:00Z"/>
          <w:rFonts w:ascii="Verdana" w:hAnsi="Verdana"/>
          <w:b/>
          <w:bCs/>
          <w:color w:val="002060"/>
        </w:rPr>
      </w:pPr>
      <w:ins w:id="211" w:author="Sean Gill" w:date="2026-09-17T08:09:00Z">
        <w:r w:rsidRPr="00DB0F8C">
          <w:rPr>
            <w:rFonts w:ascii="Verdana" w:hAnsi="Verdana"/>
            <w:b/>
            <w:bCs/>
            <w:color w:val="002060"/>
          </w:rPr>
          <w:t>This aligns the Engagement Form terminology with the CDS.</w:t>
        </w:r>
      </w:ins>
    </w:p>
    <w:p w14:paraId="378A9EE4" w14:textId="77777777" w:rsidR="00DB0F8C" w:rsidRPr="00DB0F8C" w:rsidRDefault="00DB0F8C" w:rsidP="00DB0F8C">
      <w:pPr>
        <w:rPr>
          <w:ins w:id="212" w:author="Sean Gill" w:date="2026-09-17T08:09:00Z"/>
          <w:rFonts w:ascii="Verdana" w:hAnsi="Verdana"/>
          <w:b/>
          <w:bCs/>
          <w:color w:val="002060"/>
        </w:rPr>
      </w:pPr>
      <w:ins w:id="213" w:author="Sean Gill" w:date="2026-09-17T08:09:00Z">
        <w:r w:rsidRPr="00DB0F8C">
          <w:rPr>
            <w:rFonts w:ascii="Verdana" w:hAnsi="Verdana"/>
            <w:b/>
            <w:bCs/>
            <w:color w:val="002060"/>
          </w:rPr>
          <w:t>Summary of Key Changes</w:t>
        </w:r>
      </w:ins>
    </w:p>
    <w:p w14:paraId="5BFE6439" w14:textId="77777777" w:rsidR="00DB0F8C" w:rsidRPr="00DB0F8C" w:rsidRDefault="00DB0F8C" w:rsidP="00DB0F8C">
      <w:pPr>
        <w:numPr>
          <w:ilvl w:val="0"/>
          <w:numId w:val="44"/>
        </w:numPr>
        <w:rPr>
          <w:ins w:id="214" w:author="Sean Gill" w:date="2026-09-17T08:09:00Z"/>
          <w:rFonts w:ascii="Verdana" w:hAnsi="Verdana"/>
          <w:b/>
          <w:bCs/>
          <w:color w:val="002060"/>
        </w:rPr>
      </w:pPr>
      <w:ins w:id="215" w:author="Sean Gill" w:date="2026-09-17T08:09:00Z">
        <w:r w:rsidRPr="00DB0F8C">
          <w:rPr>
            <w:rFonts w:ascii="Verdana" w:hAnsi="Verdana"/>
            <w:b/>
            <w:bCs/>
            <w:color w:val="002060"/>
          </w:rPr>
          <w:t>Guidance clarified: Additional guidance provided for HINs on NHS Innovation Service records, organisation names and sanctioned states.</w:t>
        </w:r>
      </w:ins>
    </w:p>
    <w:p w14:paraId="4957BEEA" w14:textId="77777777" w:rsidR="00DB0F8C" w:rsidRPr="00DB0F8C" w:rsidRDefault="00DB0F8C" w:rsidP="00DB0F8C">
      <w:pPr>
        <w:numPr>
          <w:ilvl w:val="0"/>
          <w:numId w:val="44"/>
        </w:numPr>
        <w:rPr>
          <w:ins w:id="216" w:author="Sean Gill" w:date="2026-09-17T08:09:00Z"/>
          <w:rFonts w:ascii="Verdana" w:hAnsi="Verdana"/>
          <w:b/>
          <w:bCs/>
          <w:color w:val="002060"/>
        </w:rPr>
      </w:pPr>
      <w:ins w:id="217" w:author="Sean Gill" w:date="2026-09-17T08:09:00Z">
        <w:r w:rsidRPr="00DB0F8C">
          <w:rPr>
            <w:rFonts w:ascii="Verdana" w:hAnsi="Verdana"/>
            <w:b/>
            <w:bCs/>
            <w:color w:val="002060"/>
          </w:rPr>
          <w:t>Data consistency strengthened: Organisation size, regulatory status and HIN naming aligned more closely with the CDS.</w:t>
        </w:r>
      </w:ins>
    </w:p>
    <w:p w14:paraId="4643F98A" w14:textId="77777777" w:rsidR="00DB0F8C" w:rsidRPr="00DB0F8C" w:rsidRDefault="00DB0F8C" w:rsidP="00DB0F8C">
      <w:pPr>
        <w:numPr>
          <w:ilvl w:val="0"/>
          <w:numId w:val="44"/>
        </w:numPr>
        <w:rPr>
          <w:ins w:id="218" w:author="Sean Gill" w:date="2026-09-17T08:09:00Z"/>
          <w:rFonts w:ascii="Verdana" w:hAnsi="Verdana"/>
          <w:b/>
          <w:bCs/>
          <w:color w:val="002060"/>
        </w:rPr>
      </w:pPr>
      <w:ins w:id="219" w:author="Sean Gill" w:date="2026-09-17T08:09:00Z">
        <w:r w:rsidRPr="00DB0F8C">
          <w:rPr>
            <w:rFonts w:ascii="Verdana" w:hAnsi="Verdana"/>
            <w:b/>
            <w:bCs/>
            <w:color w:val="002060"/>
          </w:rPr>
          <w:t>Form usability improved: Innovation descriptions now have a 1,000-character limit.</w:t>
        </w:r>
      </w:ins>
    </w:p>
    <w:p w14:paraId="38C8F781" w14:textId="77777777" w:rsidR="00DB0F8C" w:rsidRPr="00DB0F8C" w:rsidRDefault="00DB0F8C" w:rsidP="00DB0F8C">
      <w:pPr>
        <w:numPr>
          <w:ilvl w:val="0"/>
          <w:numId w:val="44"/>
        </w:numPr>
        <w:rPr>
          <w:ins w:id="220" w:author="Sean Gill" w:date="2026-09-17T08:09:00Z"/>
          <w:rFonts w:ascii="Verdana" w:hAnsi="Verdana"/>
          <w:b/>
          <w:bCs/>
          <w:color w:val="002060"/>
        </w:rPr>
      </w:pPr>
      <w:ins w:id="221" w:author="Sean Gill" w:date="2026-09-17T08:09:00Z">
        <w:r w:rsidRPr="00DB0F8C">
          <w:rPr>
            <w:rFonts w:ascii="Verdana" w:hAnsi="Verdana"/>
            <w:b/>
            <w:bCs/>
            <w:color w:val="002060"/>
          </w:rPr>
          <w:t>Strategic information expanded: New question captures alignment with the NHS Three Shifts.</w:t>
        </w:r>
      </w:ins>
    </w:p>
    <w:p w14:paraId="10CBD793" w14:textId="77777777" w:rsidR="00DB0F8C" w:rsidRPr="00DB0F8C" w:rsidRDefault="00DB0F8C" w:rsidP="00DB0F8C">
      <w:pPr>
        <w:numPr>
          <w:ilvl w:val="0"/>
          <w:numId w:val="44"/>
        </w:numPr>
        <w:rPr>
          <w:ins w:id="222" w:author="Sean Gill" w:date="2026-09-17T08:09:00Z"/>
          <w:rFonts w:ascii="Verdana" w:hAnsi="Verdana"/>
          <w:b/>
          <w:bCs/>
          <w:color w:val="002060"/>
        </w:rPr>
      </w:pPr>
      <w:ins w:id="223" w:author="Sean Gill" w:date="2026-09-17T08:09:00Z">
        <w:r w:rsidRPr="00DB0F8C">
          <w:rPr>
            <w:rFonts w:ascii="Verdana" w:hAnsi="Verdana"/>
            <w:b/>
            <w:bCs/>
            <w:color w:val="002060"/>
          </w:rPr>
          <w:t xml:space="preserve">End-user involvement refined: </w:t>
        </w:r>
        <w:r w:rsidRPr="00DB0F8C">
          <w:rPr>
            <w:rFonts w:ascii="Verdana" w:hAnsi="Verdana"/>
            <w:b/>
            <w:bCs/>
            <w:i/>
            <w:iCs/>
            <w:color w:val="002060"/>
          </w:rPr>
          <w:t>Other</w:t>
        </w:r>
        <w:r w:rsidRPr="00DB0F8C">
          <w:rPr>
            <w:rFonts w:ascii="Verdana" w:hAnsi="Verdana"/>
            <w:b/>
            <w:bCs/>
            <w:color w:val="002060"/>
          </w:rPr>
          <w:t xml:space="preserve"> removed and </w:t>
        </w:r>
        <w:proofErr w:type="gramStart"/>
        <w:r w:rsidRPr="00DB0F8C">
          <w:rPr>
            <w:rFonts w:ascii="Verdana" w:hAnsi="Verdana"/>
            <w:b/>
            <w:bCs/>
            <w:i/>
            <w:iCs/>
            <w:color w:val="002060"/>
          </w:rPr>
          <w:t>Not</w:t>
        </w:r>
        <w:proofErr w:type="gramEnd"/>
        <w:r w:rsidRPr="00DB0F8C">
          <w:rPr>
            <w:rFonts w:ascii="Verdana" w:hAnsi="Verdana"/>
            <w:b/>
            <w:bCs/>
            <w:i/>
            <w:iCs/>
            <w:color w:val="002060"/>
          </w:rPr>
          <w:t xml:space="preserve"> applicable</w:t>
        </w:r>
        <w:r w:rsidRPr="00DB0F8C">
          <w:rPr>
            <w:rFonts w:ascii="Verdana" w:hAnsi="Verdana"/>
            <w:b/>
            <w:bCs/>
            <w:color w:val="002060"/>
          </w:rPr>
          <w:t xml:space="preserve"> added, following Task &amp; Finish Group discussion.</w:t>
        </w:r>
      </w:ins>
    </w:p>
    <w:p w14:paraId="7719CF5B" w14:textId="77777777" w:rsidR="00DB0F8C" w:rsidRPr="00DB0F8C" w:rsidRDefault="00DB0F8C" w:rsidP="00DB0F8C">
      <w:pPr>
        <w:numPr>
          <w:ilvl w:val="0"/>
          <w:numId w:val="44"/>
        </w:numPr>
        <w:rPr>
          <w:ins w:id="224" w:author="Sean Gill" w:date="2026-09-17T08:09:00Z"/>
          <w:rFonts w:ascii="Verdana" w:hAnsi="Verdana"/>
          <w:b/>
          <w:bCs/>
          <w:color w:val="002060"/>
        </w:rPr>
      </w:pPr>
      <w:ins w:id="225" w:author="Sean Gill" w:date="2026-09-17T08:09:00Z">
        <w:r w:rsidRPr="00DB0F8C">
          <w:rPr>
            <w:rFonts w:ascii="Verdana" w:hAnsi="Verdana"/>
            <w:b/>
            <w:bCs/>
            <w:color w:val="002060"/>
          </w:rPr>
          <w:t xml:space="preserve">Controlled vocabulary differences identified: Decisions were taken not to introduce </w:t>
        </w:r>
        <w:r w:rsidRPr="00DB0F8C">
          <w:rPr>
            <w:rFonts w:ascii="Verdana" w:hAnsi="Verdana"/>
            <w:b/>
            <w:bCs/>
            <w:i/>
            <w:iCs/>
            <w:color w:val="002060"/>
          </w:rPr>
          <w:t>Unknown</w:t>
        </w:r>
        <w:r w:rsidRPr="00DB0F8C">
          <w:rPr>
            <w:rFonts w:ascii="Verdana" w:hAnsi="Verdana"/>
            <w:b/>
            <w:bCs/>
            <w:color w:val="002060"/>
          </w:rPr>
          <w:t xml:space="preserve"> for organisation size/end-user involvement or </w:t>
        </w:r>
        <w:proofErr w:type="gramStart"/>
        <w:r w:rsidRPr="00DB0F8C">
          <w:rPr>
            <w:rFonts w:ascii="Verdana" w:hAnsi="Verdana"/>
            <w:b/>
            <w:bCs/>
            <w:i/>
            <w:iCs/>
            <w:color w:val="002060"/>
          </w:rPr>
          <w:t>Non-medical</w:t>
        </w:r>
        <w:proofErr w:type="gramEnd"/>
        <w:r w:rsidRPr="00DB0F8C">
          <w:rPr>
            <w:rFonts w:ascii="Verdana" w:hAnsi="Verdana"/>
            <w:b/>
            <w:bCs/>
            <w:i/>
            <w:iCs/>
            <w:color w:val="002060"/>
          </w:rPr>
          <w:t xml:space="preserve"> device</w:t>
        </w:r>
        <w:r w:rsidRPr="00DB0F8C">
          <w:rPr>
            <w:rFonts w:ascii="Verdana" w:hAnsi="Verdana"/>
            <w:b/>
            <w:bCs/>
            <w:color w:val="002060"/>
          </w:rPr>
          <w:t xml:space="preserve"> into the Engagement Form, with these issues to be reviewed as part of wider CDS changes in Q1 2027/28.</w:t>
        </w:r>
      </w:ins>
    </w:p>
    <w:p w14:paraId="3434D5AA" w14:textId="77777777" w:rsidR="00DB0F8C" w:rsidRPr="00DB0F8C" w:rsidRDefault="00DB0F8C" w:rsidP="00DB0F8C">
      <w:pPr>
        <w:numPr>
          <w:ilvl w:val="0"/>
          <w:numId w:val="44"/>
        </w:numPr>
        <w:rPr>
          <w:ins w:id="226" w:author="Sean Gill" w:date="2026-09-17T08:09:00Z"/>
          <w:rFonts w:ascii="Verdana" w:hAnsi="Verdana"/>
          <w:b/>
          <w:bCs/>
          <w:color w:val="002060"/>
        </w:rPr>
      </w:pPr>
      <w:ins w:id="227" w:author="Sean Gill" w:date="2026-09-17T08:09:00Z">
        <w:r w:rsidRPr="00DB0F8C">
          <w:rPr>
            <w:rFonts w:ascii="Verdana" w:hAnsi="Verdana"/>
            <w:b/>
            <w:bCs/>
            <w:color w:val="002060"/>
          </w:rPr>
          <w:t>Overall change: The 2026 update consists primarily of targeted refinements, clarification and alignment with the CDS, rather than a major redesign of the Engagement Form.</w:t>
        </w:r>
      </w:ins>
    </w:p>
    <w:p w14:paraId="2BC419F3" w14:textId="77777777" w:rsidR="003851B6" w:rsidRDefault="003851B6" w:rsidP="00EA1C0A">
      <w:pPr>
        <w:rPr>
          <w:rFonts w:ascii="Verdana" w:hAnsi="Verdana"/>
          <w:b/>
          <w:bCs/>
          <w:color w:val="002060"/>
        </w:rPr>
      </w:pPr>
    </w:p>
    <w:p w14:paraId="6555E289" w14:textId="77777777" w:rsidR="00321ABE" w:rsidRDefault="00321ABE" w:rsidP="00EA1C0A">
      <w:pPr>
        <w:rPr>
          <w:ins w:id="228" w:author="Sean Gill" w:date="2026-09-14T08:02:00Z" w16du:dateUtc="2026-09-14T07:02:00Z"/>
          <w:rFonts w:ascii="Verdana" w:hAnsi="Verdana"/>
          <w:b/>
          <w:bCs/>
          <w:color w:val="002060"/>
        </w:rPr>
      </w:pPr>
    </w:p>
    <w:p w14:paraId="3DD4C789" w14:textId="2F90E960" w:rsidR="00EA1C0A" w:rsidRPr="00EA1C0A" w:rsidRDefault="00EA1C0A" w:rsidP="00EA1C0A">
      <w:pPr>
        <w:rPr>
          <w:rFonts w:ascii="Verdana" w:hAnsi="Verdana"/>
          <w:b/>
          <w:bCs/>
          <w:color w:val="002060"/>
        </w:rPr>
      </w:pPr>
      <w:r w:rsidRPr="00EA1C0A">
        <w:rPr>
          <w:rFonts w:ascii="Verdana" w:hAnsi="Verdana"/>
          <w:b/>
          <w:bCs/>
          <w:color w:val="002060"/>
        </w:rPr>
        <w:lastRenderedPageBreak/>
        <w:t>Change Log – Engagement Form Updates</w:t>
      </w:r>
      <w:ins w:id="229" w:author="Sean Gill" w:date="2026-09-10T13:19:00Z" w16du:dateUtc="2026-09-10T12:19:00Z">
        <w:r w:rsidR="00C24B8F">
          <w:rPr>
            <w:rFonts w:ascii="Verdana" w:hAnsi="Verdana"/>
            <w:b/>
            <w:bCs/>
            <w:color w:val="002060"/>
          </w:rPr>
          <w:t xml:space="preserve"> </w:t>
        </w:r>
      </w:ins>
      <w:ins w:id="230" w:author="Sean Gill" w:date="2026-09-10T13:20:00Z" w16du:dateUtc="2026-09-10T12:20:00Z">
        <w:r w:rsidR="008E4CDC">
          <w:rPr>
            <w:rFonts w:ascii="Verdana" w:hAnsi="Verdana"/>
            <w:b/>
            <w:bCs/>
            <w:color w:val="002060"/>
          </w:rPr>
          <w:t>September 2025</w:t>
        </w:r>
      </w:ins>
    </w:p>
    <w:p w14:paraId="26F7B24E" w14:textId="77777777" w:rsidR="00EA1C0A" w:rsidRPr="00EA1C0A" w:rsidRDefault="00EA1C0A" w:rsidP="00EA1C0A">
      <w:pPr>
        <w:rPr>
          <w:rFonts w:ascii="Verdana" w:hAnsi="Verdana"/>
          <w:b/>
          <w:bCs/>
          <w:color w:val="002060"/>
        </w:rPr>
      </w:pPr>
      <w:r w:rsidRPr="00EA1C0A">
        <w:rPr>
          <w:rFonts w:ascii="Verdana" w:hAnsi="Verdana"/>
          <w:b/>
          <w:bCs/>
          <w:color w:val="002060"/>
        </w:rPr>
        <w:t>1. Form Title</w:t>
      </w:r>
    </w:p>
    <w:p w14:paraId="07802485" w14:textId="77777777" w:rsidR="00EA1C0A" w:rsidRPr="00EA1C0A" w:rsidRDefault="00EA1C0A" w:rsidP="00EA1C0A">
      <w:pPr>
        <w:numPr>
          <w:ilvl w:val="0"/>
          <w:numId w:val="21"/>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w:t>
      </w:r>
      <w:r w:rsidRPr="00EA1C0A">
        <w:rPr>
          <w:rFonts w:ascii="Verdana" w:hAnsi="Verdana"/>
          <w:i/>
          <w:iCs/>
          <w:color w:val="002060"/>
        </w:rPr>
        <w:t>Engagement Form</w:t>
      </w:r>
    </w:p>
    <w:p w14:paraId="27194A0F" w14:textId="271ADF69" w:rsidR="00EA1C0A" w:rsidRPr="00EA1C0A" w:rsidRDefault="00EA1C0A" w:rsidP="00EA1C0A">
      <w:pPr>
        <w:numPr>
          <w:ilvl w:val="0"/>
          <w:numId w:val="21"/>
        </w:numPr>
        <w:rPr>
          <w:rFonts w:ascii="Verdana" w:hAnsi="Verdana"/>
          <w:color w:val="002060"/>
        </w:rPr>
      </w:pPr>
      <w:r w:rsidRPr="00EA1C0A">
        <w:rPr>
          <w:rFonts w:ascii="Verdana" w:hAnsi="Verdana"/>
          <w:b/>
          <w:bCs/>
          <w:color w:val="002060"/>
        </w:rPr>
        <w:t>New:</w:t>
      </w:r>
      <w:r w:rsidRPr="00EA1C0A">
        <w:rPr>
          <w:rFonts w:ascii="Verdana" w:hAnsi="Verdana"/>
          <w:color w:val="002060"/>
        </w:rPr>
        <w:t xml:space="preserve"> </w:t>
      </w:r>
      <w:r w:rsidRPr="00EA1C0A">
        <w:rPr>
          <w:rFonts w:ascii="Verdana" w:hAnsi="Verdana"/>
          <w:i/>
          <w:iCs/>
          <w:color w:val="002060"/>
        </w:rPr>
        <w:t>HIN Engagement Form</w:t>
      </w:r>
    </w:p>
    <w:p w14:paraId="103AEE1B" w14:textId="77777777" w:rsidR="00EA1C0A" w:rsidRPr="00EA1C0A" w:rsidRDefault="00EA1C0A" w:rsidP="00EA1C0A">
      <w:pPr>
        <w:rPr>
          <w:rFonts w:ascii="Verdana" w:hAnsi="Verdana"/>
          <w:b/>
          <w:bCs/>
          <w:color w:val="002060"/>
        </w:rPr>
      </w:pPr>
      <w:r w:rsidRPr="00EA1C0A">
        <w:rPr>
          <w:rFonts w:ascii="Verdana" w:hAnsi="Verdana"/>
          <w:b/>
          <w:bCs/>
          <w:color w:val="002060"/>
        </w:rPr>
        <w:t>2. About this Form</w:t>
      </w:r>
    </w:p>
    <w:p w14:paraId="3FCD2E51" w14:textId="77777777" w:rsidR="00EA1C0A" w:rsidRPr="00EA1C0A" w:rsidRDefault="00EA1C0A" w:rsidP="00EA1C0A">
      <w:pPr>
        <w:numPr>
          <w:ilvl w:val="0"/>
          <w:numId w:val="22"/>
        </w:numPr>
        <w:rPr>
          <w:rFonts w:ascii="Verdana" w:hAnsi="Verdana"/>
          <w:color w:val="002060"/>
        </w:rPr>
      </w:pPr>
      <w:r w:rsidRPr="00EA1C0A">
        <w:rPr>
          <w:rFonts w:ascii="Verdana" w:hAnsi="Verdana"/>
          <w:b/>
          <w:bCs/>
          <w:color w:val="002060"/>
        </w:rPr>
        <w:t>Language streamlined</w:t>
      </w:r>
      <w:r w:rsidRPr="00EA1C0A">
        <w:rPr>
          <w:rFonts w:ascii="Verdana" w:hAnsi="Verdana"/>
          <w:color w:val="002060"/>
        </w:rPr>
        <w:t>: wording simplified for clarity and professionalism.</w:t>
      </w:r>
    </w:p>
    <w:p w14:paraId="3D76AF38" w14:textId="77777777" w:rsidR="00EA1C0A" w:rsidRPr="00EA1C0A" w:rsidRDefault="00EA1C0A" w:rsidP="00EA1C0A">
      <w:pPr>
        <w:numPr>
          <w:ilvl w:val="0"/>
          <w:numId w:val="22"/>
        </w:numPr>
        <w:rPr>
          <w:rFonts w:ascii="Verdana" w:hAnsi="Verdana"/>
          <w:color w:val="002060"/>
        </w:rPr>
      </w:pPr>
      <w:r w:rsidRPr="00EA1C0A">
        <w:rPr>
          <w:rFonts w:ascii="Verdana" w:hAnsi="Verdana"/>
          <w:b/>
          <w:bCs/>
          <w:color w:val="002060"/>
        </w:rPr>
        <w:t>Data sharing statement expanded</w:t>
      </w:r>
      <w:r w:rsidRPr="00EA1C0A">
        <w:rPr>
          <w:rFonts w:ascii="Verdana" w:hAnsi="Verdana"/>
          <w:color w:val="002060"/>
        </w:rPr>
        <w:t>:</w:t>
      </w:r>
    </w:p>
    <w:p w14:paraId="0D2CD05D" w14:textId="77777777" w:rsidR="00EA1C0A" w:rsidRPr="00EA1C0A" w:rsidRDefault="00EA1C0A" w:rsidP="00EA1C0A">
      <w:pPr>
        <w:numPr>
          <w:ilvl w:val="1"/>
          <w:numId w:val="22"/>
        </w:numPr>
        <w:rPr>
          <w:rFonts w:ascii="Verdana" w:hAnsi="Verdana"/>
          <w:color w:val="002060"/>
        </w:rPr>
      </w:pPr>
      <w:r w:rsidRPr="00EA1C0A">
        <w:rPr>
          <w:rFonts w:ascii="Verdana" w:hAnsi="Verdana"/>
          <w:color w:val="002060"/>
        </w:rPr>
        <w:t>Old: Information shared across the Network and commissioners; details added to CRM/mailing lists; participation in annual survey.</w:t>
      </w:r>
    </w:p>
    <w:p w14:paraId="0B422B2C" w14:textId="77777777" w:rsidR="00EA1C0A" w:rsidRPr="00EA1C0A" w:rsidRDefault="00EA1C0A" w:rsidP="00EA1C0A">
      <w:pPr>
        <w:numPr>
          <w:ilvl w:val="1"/>
          <w:numId w:val="22"/>
        </w:numPr>
        <w:rPr>
          <w:rFonts w:ascii="Verdana" w:hAnsi="Verdana"/>
          <w:color w:val="002060"/>
        </w:rPr>
      </w:pPr>
      <w:r w:rsidRPr="00EA1C0A">
        <w:rPr>
          <w:rFonts w:ascii="Verdana" w:hAnsi="Verdana"/>
          <w:color w:val="002060"/>
        </w:rPr>
        <w:t xml:space="preserve">New: Information may be shared with all 15 Health Innovation Networks </w:t>
      </w:r>
      <w:r w:rsidRPr="00EA1C0A">
        <w:rPr>
          <w:rFonts w:ascii="Verdana" w:hAnsi="Verdana"/>
          <w:b/>
          <w:bCs/>
          <w:color w:val="002060"/>
        </w:rPr>
        <w:t>and public sector partners (NHSE, OLS, DHSC, etc.)</w:t>
      </w:r>
      <w:r w:rsidRPr="00EA1C0A">
        <w:rPr>
          <w:rFonts w:ascii="Verdana" w:hAnsi="Verdana"/>
          <w:color w:val="002060"/>
        </w:rPr>
        <w:t xml:space="preserve"> under specific purposes (adoption, evaluation, knowledge exchange, research, early uptake).</w:t>
      </w:r>
    </w:p>
    <w:p w14:paraId="047EF0FC" w14:textId="77777777" w:rsidR="00EA1C0A" w:rsidRPr="00EA1C0A" w:rsidRDefault="00EA1C0A" w:rsidP="00EA1C0A">
      <w:pPr>
        <w:numPr>
          <w:ilvl w:val="0"/>
          <w:numId w:val="22"/>
        </w:numPr>
        <w:rPr>
          <w:rFonts w:ascii="Verdana" w:hAnsi="Verdana"/>
          <w:color w:val="002060"/>
        </w:rPr>
      </w:pPr>
      <w:r w:rsidRPr="00EA1C0A">
        <w:rPr>
          <w:rFonts w:ascii="Verdana" w:hAnsi="Verdana"/>
          <w:b/>
          <w:bCs/>
          <w:color w:val="002060"/>
        </w:rPr>
        <w:t>New GDPR clarification</w:t>
      </w:r>
      <w:r w:rsidRPr="00EA1C0A">
        <w:rPr>
          <w:rFonts w:ascii="Verdana" w:hAnsi="Verdana"/>
          <w:color w:val="002060"/>
        </w:rPr>
        <w:t>: Identifiable data used for marketing only with explicit consent.</w:t>
      </w:r>
    </w:p>
    <w:p w14:paraId="14EF974A" w14:textId="77777777" w:rsidR="00EA1C0A" w:rsidRPr="00EA1C0A" w:rsidRDefault="00EA1C0A" w:rsidP="00EA1C0A">
      <w:pPr>
        <w:numPr>
          <w:ilvl w:val="0"/>
          <w:numId w:val="22"/>
        </w:numPr>
        <w:rPr>
          <w:rFonts w:ascii="Verdana" w:hAnsi="Verdana"/>
          <w:color w:val="002060"/>
        </w:rPr>
      </w:pPr>
      <w:r w:rsidRPr="00EA1C0A">
        <w:rPr>
          <w:rFonts w:ascii="Verdana" w:hAnsi="Verdana"/>
          <w:b/>
          <w:bCs/>
          <w:color w:val="002060"/>
        </w:rPr>
        <w:t>Mandatory fields</w:t>
      </w:r>
      <w:r w:rsidRPr="00EA1C0A">
        <w:rPr>
          <w:rFonts w:ascii="Verdana" w:hAnsi="Verdana"/>
          <w:color w:val="002060"/>
        </w:rPr>
        <w:t xml:space="preserve"> introduced (*).</w:t>
      </w:r>
    </w:p>
    <w:p w14:paraId="468BBE03" w14:textId="77777777" w:rsidR="00EA1C0A" w:rsidRPr="00EA1C0A" w:rsidRDefault="00EA1C0A" w:rsidP="00EA1C0A">
      <w:pPr>
        <w:numPr>
          <w:ilvl w:val="0"/>
          <w:numId w:val="22"/>
        </w:numPr>
        <w:rPr>
          <w:rFonts w:ascii="Verdana" w:hAnsi="Verdana"/>
          <w:color w:val="002060"/>
        </w:rPr>
      </w:pPr>
      <w:r w:rsidRPr="00EA1C0A">
        <w:rPr>
          <w:rFonts w:ascii="Verdana" w:hAnsi="Verdana"/>
          <w:b/>
          <w:bCs/>
          <w:color w:val="002060"/>
        </w:rPr>
        <w:t>New link provided</w:t>
      </w:r>
      <w:r w:rsidRPr="00EA1C0A">
        <w:rPr>
          <w:rFonts w:ascii="Verdana" w:hAnsi="Verdana"/>
          <w:color w:val="002060"/>
        </w:rPr>
        <w:t xml:space="preserve"> to full list of HIN partners.</w:t>
      </w:r>
    </w:p>
    <w:p w14:paraId="36B06423" w14:textId="19CCEE3E" w:rsidR="00EA1C0A" w:rsidRPr="00EA1C0A" w:rsidRDefault="00EA1C0A" w:rsidP="00EA1C0A">
      <w:pPr>
        <w:numPr>
          <w:ilvl w:val="0"/>
          <w:numId w:val="22"/>
        </w:numPr>
        <w:rPr>
          <w:rFonts w:ascii="Verdana" w:hAnsi="Verdana"/>
          <w:color w:val="002060"/>
        </w:rPr>
      </w:pPr>
      <w:r w:rsidRPr="00EA1C0A">
        <w:rPr>
          <w:rFonts w:ascii="Verdana" w:hAnsi="Verdana"/>
          <w:b/>
          <w:bCs/>
          <w:color w:val="002060"/>
        </w:rPr>
        <w:t>Tone</w:t>
      </w:r>
      <w:r w:rsidRPr="00EA1C0A">
        <w:rPr>
          <w:rFonts w:ascii="Verdana" w:hAnsi="Verdana"/>
          <w:color w:val="002060"/>
        </w:rPr>
        <w:t>: More formal and regulatory-compliant.</w:t>
      </w:r>
    </w:p>
    <w:p w14:paraId="27FE6942" w14:textId="77777777" w:rsidR="00EA1C0A" w:rsidRPr="00EA1C0A" w:rsidRDefault="00EA1C0A" w:rsidP="00EA1C0A">
      <w:pPr>
        <w:rPr>
          <w:rFonts w:ascii="Verdana" w:hAnsi="Verdana"/>
          <w:b/>
          <w:bCs/>
          <w:color w:val="002060"/>
        </w:rPr>
      </w:pPr>
      <w:r w:rsidRPr="00EA1C0A">
        <w:rPr>
          <w:rFonts w:ascii="Verdana" w:hAnsi="Verdana"/>
          <w:b/>
          <w:bCs/>
          <w:color w:val="002060"/>
        </w:rPr>
        <w:t>3. NHS Innovation Service</w:t>
      </w:r>
    </w:p>
    <w:p w14:paraId="6618DAF2" w14:textId="77777777" w:rsidR="00EA1C0A" w:rsidRPr="00EA1C0A" w:rsidRDefault="00EA1C0A" w:rsidP="00EA1C0A">
      <w:pPr>
        <w:numPr>
          <w:ilvl w:val="0"/>
          <w:numId w:val="23"/>
        </w:numPr>
        <w:rPr>
          <w:rFonts w:ascii="Verdana" w:hAnsi="Verdana"/>
          <w:color w:val="002060"/>
        </w:rPr>
      </w:pPr>
      <w:r w:rsidRPr="00EA1C0A">
        <w:rPr>
          <w:rFonts w:ascii="Verdana" w:hAnsi="Verdana"/>
          <w:b/>
          <w:bCs/>
          <w:color w:val="002060"/>
        </w:rPr>
        <w:t>New section added</w:t>
      </w:r>
      <w:r w:rsidRPr="00EA1C0A">
        <w:rPr>
          <w:rFonts w:ascii="Verdana" w:hAnsi="Verdana"/>
          <w:color w:val="002060"/>
        </w:rPr>
        <w:t>: Request for NHS Innovation Service Innovation ID if already submitted.</w:t>
      </w:r>
    </w:p>
    <w:p w14:paraId="72E08173" w14:textId="3075040F" w:rsidR="00EA1C0A" w:rsidRPr="00EA1C0A" w:rsidRDefault="00EA1C0A" w:rsidP="00EA1C0A">
      <w:pPr>
        <w:numPr>
          <w:ilvl w:val="0"/>
          <w:numId w:val="23"/>
        </w:numPr>
        <w:rPr>
          <w:rFonts w:ascii="Verdana" w:hAnsi="Verdana"/>
          <w:color w:val="002060"/>
        </w:rPr>
      </w:pPr>
      <w:r w:rsidRPr="00EA1C0A">
        <w:rPr>
          <w:rFonts w:ascii="Verdana" w:hAnsi="Verdana"/>
          <w:color w:val="002060"/>
        </w:rPr>
        <w:t>States that completion of the rest of the form is not required if already submitted.</w:t>
      </w:r>
    </w:p>
    <w:p w14:paraId="29D30C65" w14:textId="77777777" w:rsidR="00EA1C0A" w:rsidRPr="00EA1C0A" w:rsidRDefault="00EA1C0A" w:rsidP="00EA1C0A">
      <w:pPr>
        <w:rPr>
          <w:rFonts w:ascii="Verdana" w:hAnsi="Verdana"/>
          <w:b/>
          <w:bCs/>
          <w:color w:val="002060"/>
        </w:rPr>
      </w:pPr>
      <w:r w:rsidRPr="00EA1C0A">
        <w:rPr>
          <w:rFonts w:ascii="Verdana" w:hAnsi="Verdana"/>
          <w:b/>
          <w:bCs/>
          <w:color w:val="002060"/>
        </w:rPr>
        <w:t>4. Relationship with Sanctioned States</w:t>
      </w:r>
    </w:p>
    <w:p w14:paraId="208F3CA9" w14:textId="77777777" w:rsidR="00EA1C0A" w:rsidRPr="00EA1C0A" w:rsidRDefault="00EA1C0A" w:rsidP="00EA1C0A">
      <w:pPr>
        <w:numPr>
          <w:ilvl w:val="0"/>
          <w:numId w:val="24"/>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Yes/No questions about organisation links to sanctioned states.</w:t>
      </w:r>
    </w:p>
    <w:p w14:paraId="31E39854" w14:textId="2D3416A9" w:rsidR="00EA1C0A" w:rsidRPr="00EA1C0A" w:rsidRDefault="00EA1C0A" w:rsidP="00EA1C0A">
      <w:pPr>
        <w:numPr>
          <w:ilvl w:val="0"/>
          <w:numId w:val="24"/>
        </w:numPr>
        <w:rPr>
          <w:rFonts w:ascii="Verdana" w:hAnsi="Verdana"/>
          <w:color w:val="002060"/>
        </w:rPr>
      </w:pPr>
      <w:r w:rsidRPr="00EA1C0A">
        <w:rPr>
          <w:rFonts w:ascii="Verdana" w:hAnsi="Verdana"/>
          <w:b/>
          <w:bCs/>
          <w:color w:val="002060"/>
        </w:rPr>
        <w:t>New:</w:t>
      </w:r>
      <w:r w:rsidRPr="00EA1C0A">
        <w:rPr>
          <w:rFonts w:ascii="Verdana" w:hAnsi="Verdana"/>
          <w:color w:val="002060"/>
        </w:rPr>
        <w:t xml:space="preserve"> Absolute exclusion – if an organisation is a sanctioned state, they must not complete the form.</w:t>
      </w:r>
    </w:p>
    <w:p w14:paraId="0357AAD5" w14:textId="77777777" w:rsidR="00EA1C0A" w:rsidRPr="00EA1C0A" w:rsidRDefault="00EA1C0A" w:rsidP="00EA1C0A">
      <w:pPr>
        <w:rPr>
          <w:rFonts w:ascii="Verdana" w:hAnsi="Verdana"/>
          <w:b/>
          <w:bCs/>
          <w:color w:val="002060"/>
        </w:rPr>
      </w:pPr>
      <w:r w:rsidRPr="00EA1C0A">
        <w:rPr>
          <w:rFonts w:ascii="Verdana" w:hAnsi="Verdana"/>
          <w:b/>
          <w:bCs/>
          <w:color w:val="002060"/>
        </w:rPr>
        <w:t>5. Organisation &amp; Contact Details</w:t>
      </w:r>
    </w:p>
    <w:p w14:paraId="55415876" w14:textId="77777777" w:rsidR="00EA1C0A" w:rsidRPr="00EA1C0A" w:rsidRDefault="00EA1C0A" w:rsidP="00EA1C0A">
      <w:pPr>
        <w:numPr>
          <w:ilvl w:val="0"/>
          <w:numId w:val="25"/>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Included applicant details (title, gender, ethnicity, etc.).</w:t>
      </w:r>
    </w:p>
    <w:p w14:paraId="46EB91B7" w14:textId="77777777" w:rsidR="00EA1C0A" w:rsidRPr="00EA1C0A" w:rsidRDefault="00EA1C0A" w:rsidP="00EA1C0A">
      <w:pPr>
        <w:numPr>
          <w:ilvl w:val="0"/>
          <w:numId w:val="25"/>
        </w:numPr>
        <w:rPr>
          <w:rFonts w:ascii="Verdana" w:hAnsi="Verdana"/>
          <w:color w:val="002060"/>
        </w:rPr>
      </w:pPr>
      <w:r w:rsidRPr="00EA1C0A">
        <w:rPr>
          <w:rFonts w:ascii="Verdana" w:hAnsi="Verdana"/>
          <w:b/>
          <w:bCs/>
          <w:color w:val="002060"/>
        </w:rPr>
        <w:lastRenderedPageBreak/>
        <w:t>New:</w:t>
      </w:r>
      <w:r w:rsidRPr="00EA1C0A">
        <w:rPr>
          <w:rFonts w:ascii="Verdana" w:hAnsi="Verdana"/>
          <w:color w:val="002060"/>
        </w:rPr>
        <w:t xml:space="preserve"> Gender/ethnicity </w:t>
      </w:r>
      <w:r w:rsidRPr="00EA1C0A">
        <w:rPr>
          <w:rFonts w:ascii="Verdana" w:hAnsi="Verdana"/>
          <w:b/>
          <w:bCs/>
          <w:color w:val="002060"/>
        </w:rPr>
        <w:t>removed</w:t>
      </w:r>
      <w:r w:rsidRPr="00EA1C0A">
        <w:rPr>
          <w:rFonts w:ascii="Verdana" w:hAnsi="Verdana"/>
          <w:color w:val="002060"/>
        </w:rPr>
        <w:t>.</w:t>
      </w:r>
    </w:p>
    <w:p w14:paraId="5641F411" w14:textId="77777777" w:rsidR="00EA1C0A" w:rsidRPr="00EA1C0A" w:rsidRDefault="00EA1C0A" w:rsidP="00EA1C0A">
      <w:pPr>
        <w:numPr>
          <w:ilvl w:val="0"/>
          <w:numId w:val="25"/>
        </w:numPr>
        <w:rPr>
          <w:rFonts w:ascii="Verdana" w:hAnsi="Verdana"/>
          <w:color w:val="002060"/>
        </w:rPr>
      </w:pPr>
      <w:r w:rsidRPr="00EA1C0A">
        <w:rPr>
          <w:rFonts w:ascii="Verdana" w:hAnsi="Verdana"/>
          <w:b/>
          <w:bCs/>
          <w:color w:val="002060"/>
        </w:rPr>
        <w:t>Mandatory fields</w:t>
      </w:r>
      <w:r w:rsidRPr="00EA1C0A">
        <w:rPr>
          <w:rFonts w:ascii="Verdana" w:hAnsi="Verdana"/>
          <w:color w:val="002060"/>
        </w:rPr>
        <w:t xml:space="preserve"> added: Forename, Surname, Organisation, Company Reg. No. (or N/A), Postcode.</w:t>
      </w:r>
    </w:p>
    <w:p w14:paraId="3B3D212B" w14:textId="77777777" w:rsidR="00EA1C0A" w:rsidRPr="00EA1C0A" w:rsidRDefault="00EA1C0A" w:rsidP="00EA1C0A">
      <w:pPr>
        <w:numPr>
          <w:ilvl w:val="0"/>
          <w:numId w:val="25"/>
        </w:numPr>
        <w:rPr>
          <w:rFonts w:ascii="Verdana" w:hAnsi="Verdana"/>
          <w:color w:val="002060"/>
        </w:rPr>
      </w:pPr>
      <w:r w:rsidRPr="00EA1C0A">
        <w:rPr>
          <w:rFonts w:ascii="Verdana" w:hAnsi="Verdana"/>
          <w:b/>
          <w:bCs/>
          <w:color w:val="002060"/>
        </w:rPr>
        <w:t>Organisation size</w:t>
      </w:r>
      <w:r w:rsidRPr="00EA1C0A">
        <w:rPr>
          <w:rFonts w:ascii="Verdana" w:hAnsi="Verdana"/>
          <w:color w:val="002060"/>
        </w:rPr>
        <w:t>: checkbox list reformatted and clarified.</w:t>
      </w:r>
    </w:p>
    <w:p w14:paraId="11202E3C" w14:textId="7AC9BA1D" w:rsidR="00EA1C0A" w:rsidRPr="00EA1C0A" w:rsidRDefault="00EA1C0A" w:rsidP="00EA1C0A">
      <w:pPr>
        <w:numPr>
          <w:ilvl w:val="0"/>
          <w:numId w:val="25"/>
        </w:numPr>
        <w:rPr>
          <w:rFonts w:ascii="Verdana" w:hAnsi="Verdana"/>
          <w:color w:val="002060"/>
        </w:rPr>
      </w:pPr>
      <w:r w:rsidRPr="00EA1C0A">
        <w:rPr>
          <w:rFonts w:ascii="Verdana" w:hAnsi="Verdana"/>
          <w:b/>
          <w:bCs/>
          <w:color w:val="002060"/>
        </w:rPr>
        <w:t>Organisation type</w:t>
      </w:r>
      <w:r w:rsidRPr="00EA1C0A">
        <w:rPr>
          <w:rFonts w:ascii="Verdana" w:hAnsi="Verdana"/>
          <w:color w:val="002060"/>
        </w:rPr>
        <w:t xml:space="preserve"> expanded to include </w:t>
      </w:r>
      <w:r w:rsidRPr="00EA1C0A">
        <w:rPr>
          <w:rFonts w:ascii="Verdana" w:hAnsi="Verdana"/>
          <w:i/>
          <w:iCs/>
          <w:color w:val="002060"/>
        </w:rPr>
        <w:t>Academia, Primary Care Network, Integrated Care Board, Local Authority</w:t>
      </w:r>
      <w:r w:rsidRPr="00EA1C0A">
        <w:rPr>
          <w:rFonts w:ascii="Verdana" w:hAnsi="Verdana"/>
          <w:color w:val="002060"/>
        </w:rPr>
        <w:t>.</w:t>
      </w:r>
    </w:p>
    <w:p w14:paraId="1A9A5C56" w14:textId="77777777" w:rsidR="00EA1C0A" w:rsidRPr="00EA1C0A" w:rsidRDefault="00EA1C0A" w:rsidP="00EA1C0A">
      <w:pPr>
        <w:rPr>
          <w:rFonts w:ascii="Verdana" w:hAnsi="Verdana"/>
          <w:b/>
          <w:bCs/>
          <w:color w:val="002060"/>
        </w:rPr>
      </w:pPr>
      <w:r w:rsidRPr="00EA1C0A">
        <w:rPr>
          <w:rFonts w:ascii="Verdana" w:hAnsi="Verdana"/>
          <w:b/>
          <w:bCs/>
          <w:color w:val="002060"/>
        </w:rPr>
        <w:t>6. Summary of Innovation</w:t>
      </w:r>
    </w:p>
    <w:p w14:paraId="2ED50CFC" w14:textId="77777777" w:rsidR="00EA1C0A" w:rsidRPr="00EA1C0A" w:rsidRDefault="00EA1C0A" w:rsidP="00EA1C0A">
      <w:pPr>
        <w:numPr>
          <w:ilvl w:val="0"/>
          <w:numId w:val="26"/>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Required </w:t>
      </w:r>
      <w:r w:rsidRPr="00EA1C0A">
        <w:rPr>
          <w:rFonts w:ascii="Verdana" w:hAnsi="Verdana"/>
          <w:i/>
          <w:iCs/>
          <w:color w:val="002060"/>
        </w:rPr>
        <w:t>Name, product/service distinction, type, description, primary theme, care settings, impact area, benefits, timeline, NHS priorities alignment, patient/public involvement, health inequalities, environmental impact, carbon reduction plan</w:t>
      </w:r>
      <w:r w:rsidRPr="00EA1C0A">
        <w:rPr>
          <w:rFonts w:ascii="Verdana" w:hAnsi="Verdana"/>
          <w:color w:val="002060"/>
        </w:rPr>
        <w:t>.</w:t>
      </w:r>
    </w:p>
    <w:p w14:paraId="3E5FECCC" w14:textId="77777777" w:rsidR="00EA1C0A" w:rsidRPr="00EA1C0A" w:rsidRDefault="00EA1C0A" w:rsidP="00EA1C0A">
      <w:pPr>
        <w:numPr>
          <w:ilvl w:val="0"/>
          <w:numId w:val="26"/>
        </w:numPr>
        <w:rPr>
          <w:rFonts w:ascii="Verdana" w:hAnsi="Verdana"/>
          <w:color w:val="002060"/>
        </w:rPr>
      </w:pPr>
      <w:r w:rsidRPr="00EA1C0A">
        <w:rPr>
          <w:rFonts w:ascii="Verdana" w:hAnsi="Verdana"/>
          <w:b/>
          <w:bCs/>
          <w:color w:val="002060"/>
        </w:rPr>
        <w:t>New:</w:t>
      </w:r>
    </w:p>
    <w:p w14:paraId="010C325E" w14:textId="77777777" w:rsidR="00EA1C0A" w:rsidRPr="00EA1C0A" w:rsidRDefault="00EA1C0A" w:rsidP="00EA1C0A">
      <w:pPr>
        <w:numPr>
          <w:ilvl w:val="1"/>
          <w:numId w:val="26"/>
        </w:numPr>
        <w:rPr>
          <w:rFonts w:ascii="Verdana" w:hAnsi="Verdana"/>
          <w:color w:val="002060"/>
        </w:rPr>
      </w:pPr>
      <w:r w:rsidRPr="00EA1C0A">
        <w:rPr>
          <w:rFonts w:ascii="Verdana" w:hAnsi="Verdana"/>
          <w:color w:val="002060"/>
        </w:rPr>
        <w:t>Product/service distinction removed.</w:t>
      </w:r>
    </w:p>
    <w:p w14:paraId="4BF4F4F9" w14:textId="77777777" w:rsidR="00EA1C0A" w:rsidRPr="00EA1C0A" w:rsidRDefault="00EA1C0A" w:rsidP="00EA1C0A">
      <w:pPr>
        <w:numPr>
          <w:ilvl w:val="1"/>
          <w:numId w:val="26"/>
        </w:numPr>
        <w:rPr>
          <w:rFonts w:ascii="Verdana" w:hAnsi="Verdana"/>
          <w:color w:val="002060"/>
        </w:rPr>
      </w:pPr>
      <w:r w:rsidRPr="00EA1C0A">
        <w:rPr>
          <w:rFonts w:ascii="Verdana" w:hAnsi="Verdana"/>
          <w:i/>
          <w:iCs/>
          <w:color w:val="002060"/>
        </w:rPr>
        <w:t>Innovation type</w:t>
      </w:r>
      <w:r w:rsidRPr="00EA1C0A">
        <w:rPr>
          <w:rFonts w:ascii="Verdana" w:hAnsi="Verdana"/>
          <w:color w:val="002060"/>
        </w:rPr>
        <w:t xml:space="preserve"> expanded to include </w:t>
      </w:r>
      <w:r w:rsidRPr="00EA1C0A">
        <w:rPr>
          <w:rFonts w:ascii="Verdana" w:hAnsi="Verdana"/>
          <w:b/>
          <w:bCs/>
          <w:color w:val="002060"/>
        </w:rPr>
        <w:t>Service, Therapeutics</w:t>
      </w:r>
      <w:r w:rsidRPr="00EA1C0A">
        <w:rPr>
          <w:rFonts w:ascii="Verdana" w:hAnsi="Verdana"/>
          <w:color w:val="002060"/>
        </w:rPr>
        <w:t>.</w:t>
      </w:r>
    </w:p>
    <w:p w14:paraId="0F66D079" w14:textId="77777777" w:rsidR="00EA1C0A" w:rsidRPr="00EA1C0A" w:rsidRDefault="00EA1C0A" w:rsidP="00EA1C0A">
      <w:pPr>
        <w:numPr>
          <w:ilvl w:val="1"/>
          <w:numId w:val="26"/>
        </w:numPr>
        <w:rPr>
          <w:rFonts w:ascii="Verdana" w:hAnsi="Verdana"/>
          <w:color w:val="002060"/>
        </w:rPr>
      </w:pPr>
      <w:r w:rsidRPr="00EA1C0A">
        <w:rPr>
          <w:rFonts w:ascii="Verdana" w:hAnsi="Verdana"/>
          <w:i/>
          <w:iCs/>
          <w:color w:val="002060"/>
        </w:rPr>
        <w:t>Care settings</w:t>
      </w:r>
      <w:r w:rsidRPr="00EA1C0A">
        <w:rPr>
          <w:rFonts w:ascii="Verdana" w:hAnsi="Verdana"/>
          <w:color w:val="002060"/>
        </w:rPr>
        <w:t xml:space="preserve"> expanded (Academia, Dentistry, Optometry, Community Service, Day Patient, Mental Health Community Services, Pharmacy, Radiology/Imaging, Unknown).</w:t>
      </w:r>
    </w:p>
    <w:p w14:paraId="765872FE" w14:textId="77777777" w:rsidR="00EA1C0A" w:rsidRPr="00EA1C0A" w:rsidRDefault="00EA1C0A" w:rsidP="00EA1C0A">
      <w:pPr>
        <w:numPr>
          <w:ilvl w:val="1"/>
          <w:numId w:val="26"/>
        </w:numPr>
        <w:rPr>
          <w:rFonts w:ascii="Verdana" w:hAnsi="Verdana"/>
          <w:color w:val="002060"/>
        </w:rPr>
      </w:pPr>
      <w:r w:rsidRPr="00EA1C0A">
        <w:rPr>
          <w:rFonts w:ascii="Verdana" w:hAnsi="Verdana"/>
          <w:i/>
          <w:iCs/>
          <w:color w:val="002060"/>
        </w:rPr>
        <w:t>Impact areas</w:t>
      </w:r>
      <w:r w:rsidRPr="00EA1C0A">
        <w:rPr>
          <w:rFonts w:ascii="Verdana" w:hAnsi="Verdana"/>
          <w:color w:val="002060"/>
        </w:rPr>
        <w:t xml:space="preserve"> modernised:</w:t>
      </w:r>
    </w:p>
    <w:p w14:paraId="3A406D97" w14:textId="77777777" w:rsidR="00EA1C0A" w:rsidRPr="00EA1C0A" w:rsidRDefault="00EA1C0A" w:rsidP="00EA1C0A">
      <w:pPr>
        <w:numPr>
          <w:ilvl w:val="2"/>
          <w:numId w:val="26"/>
        </w:numPr>
        <w:rPr>
          <w:rFonts w:ascii="Verdana" w:hAnsi="Verdana"/>
          <w:color w:val="002060"/>
        </w:rPr>
      </w:pPr>
      <w:r w:rsidRPr="00EA1C0A">
        <w:rPr>
          <w:rFonts w:ascii="Verdana" w:hAnsi="Verdana"/>
          <w:color w:val="002060"/>
        </w:rPr>
        <w:t>Reclassified categories (e.g., “</w:t>
      </w:r>
      <w:proofErr w:type="gramStart"/>
      <w:r w:rsidRPr="00EA1C0A">
        <w:rPr>
          <w:rFonts w:ascii="Verdana" w:hAnsi="Verdana"/>
          <w:color w:val="002060"/>
        </w:rPr>
        <w:t>Cardiovascular Disease</w:t>
      </w:r>
      <w:proofErr w:type="gramEnd"/>
      <w:r w:rsidRPr="00EA1C0A">
        <w:rPr>
          <w:rFonts w:ascii="Verdana" w:hAnsi="Verdana"/>
          <w:color w:val="002060"/>
        </w:rPr>
        <w:t xml:space="preserve">” </w:t>
      </w:r>
      <w:r w:rsidRPr="00EA1C0A">
        <w:rPr>
          <w:rFonts w:ascii="Arial" w:hAnsi="Arial" w:cs="Arial"/>
          <w:color w:val="002060"/>
        </w:rPr>
        <w:t>→</w:t>
      </w:r>
      <w:r w:rsidRPr="00EA1C0A">
        <w:rPr>
          <w:rFonts w:ascii="Verdana" w:hAnsi="Verdana"/>
          <w:color w:val="002060"/>
        </w:rPr>
        <w:t xml:space="preserve"> </w:t>
      </w:r>
      <w:r w:rsidRPr="00EA1C0A">
        <w:rPr>
          <w:rFonts w:ascii="Verdana" w:hAnsi="Verdana" w:cs="Verdana"/>
          <w:color w:val="002060"/>
        </w:rPr>
        <w:t>“</w:t>
      </w:r>
      <w:r w:rsidRPr="00EA1C0A">
        <w:rPr>
          <w:rFonts w:ascii="Verdana" w:hAnsi="Verdana"/>
          <w:color w:val="002060"/>
        </w:rPr>
        <w:t>Cardiovascular conditions</w:t>
      </w:r>
      <w:r w:rsidRPr="00EA1C0A">
        <w:rPr>
          <w:rFonts w:ascii="Verdana" w:hAnsi="Verdana" w:cs="Verdana"/>
          <w:color w:val="002060"/>
        </w:rPr>
        <w:t>”</w:t>
      </w:r>
      <w:r w:rsidRPr="00EA1C0A">
        <w:rPr>
          <w:rFonts w:ascii="Verdana" w:hAnsi="Verdana"/>
          <w:color w:val="002060"/>
        </w:rPr>
        <w:t>).</w:t>
      </w:r>
    </w:p>
    <w:p w14:paraId="54B9024F" w14:textId="77777777" w:rsidR="00EA1C0A" w:rsidRPr="00EA1C0A" w:rsidRDefault="00EA1C0A" w:rsidP="00EA1C0A">
      <w:pPr>
        <w:numPr>
          <w:ilvl w:val="2"/>
          <w:numId w:val="26"/>
        </w:numPr>
        <w:rPr>
          <w:rFonts w:ascii="Verdana" w:hAnsi="Verdana"/>
          <w:color w:val="002060"/>
        </w:rPr>
      </w:pPr>
      <w:r w:rsidRPr="00EA1C0A">
        <w:rPr>
          <w:rFonts w:ascii="Verdana" w:hAnsi="Verdana"/>
          <w:color w:val="002060"/>
        </w:rPr>
        <w:t xml:space="preserve">New categories: </w:t>
      </w:r>
      <w:r w:rsidRPr="00EA1C0A">
        <w:rPr>
          <w:rFonts w:ascii="Verdana" w:hAnsi="Verdana"/>
          <w:i/>
          <w:iCs/>
          <w:color w:val="002060"/>
        </w:rPr>
        <w:t>Ageing, Disease Agnostic, Genomic Medicine, Immunology, Nutritional products, Pharmacy, Primary Care, Radiology/Imaging, Surgery</w:t>
      </w:r>
      <w:r w:rsidRPr="00EA1C0A">
        <w:rPr>
          <w:rFonts w:ascii="Verdana" w:hAnsi="Verdana"/>
          <w:color w:val="002060"/>
        </w:rPr>
        <w:t>.</w:t>
      </w:r>
    </w:p>
    <w:p w14:paraId="589A8357" w14:textId="77777777" w:rsidR="00EA1C0A" w:rsidRPr="00EA1C0A" w:rsidRDefault="00EA1C0A" w:rsidP="00EA1C0A">
      <w:pPr>
        <w:numPr>
          <w:ilvl w:val="1"/>
          <w:numId w:val="26"/>
        </w:numPr>
        <w:rPr>
          <w:rFonts w:ascii="Verdana" w:hAnsi="Verdana"/>
          <w:color w:val="002060"/>
        </w:rPr>
      </w:pPr>
      <w:r w:rsidRPr="00EA1C0A">
        <w:rPr>
          <w:rFonts w:ascii="Verdana" w:hAnsi="Verdana"/>
          <w:b/>
          <w:bCs/>
          <w:color w:val="002060"/>
        </w:rPr>
        <w:t>Major sections removed</w:t>
      </w:r>
      <w:r w:rsidRPr="00EA1C0A">
        <w:rPr>
          <w:rFonts w:ascii="Verdana" w:hAnsi="Verdana"/>
          <w:color w:val="002060"/>
        </w:rPr>
        <w:t>:</w:t>
      </w:r>
    </w:p>
    <w:p w14:paraId="3AAD7700" w14:textId="77777777" w:rsidR="00EA1C0A" w:rsidRPr="00EA1C0A" w:rsidRDefault="00EA1C0A" w:rsidP="00EA1C0A">
      <w:pPr>
        <w:numPr>
          <w:ilvl w:val="2"/>
          <w:numId w:val="26"/>
        </w:numPr>
        <w:rPr>
          <w:rFonts w:ascii="Verdana" w:hAnsi="Verdana"/>
          <w:color w:val="002060"/>
        </w:rPr>
      </w:pPr>
      <w:r w:rsidRPr="00EA1C0A">
        <w:rPr>
          <w:rFonts w:ascii="Verdana" w:hAnsi="Verdana"/>
          <w:color w:val="002060"/>
        </w:rPr>
        <w:t>Anticipated benefits &amp; timelines</w:t>
      </w:r>
    </w:p>
    <w:p w14:paraId="2BBAFF09" w14:textId="77777777" w:rsidR="00EA1C0A" w:rsidRPr="00EA1C0A" w:rsidRDefault="00EA1C0A" w:rsidP="00EA1C0A">
      <w:pPr>
        <w:numPr>
          <w:ilvl w:val="2"/>
          <w:numId w:val="26"/>
        </w:numPr>
        <w:rPr>
          <w:rFonts w:ascii="Verdana" w:hAnsi="Verdana"/>
          <w:color w:val="002060"/>
        </w:rPr>
      </w:pPr>
      <w:r w:rsidRPr="00EA1C0A">
        <w:rPr>
          <w:rFonts w:ascii="Verdana" w:hAnsi="Verdana"/>
          <w:color w:val="002060"/>
        </w:rPr>
        <w:t>NHS priorities/stakeholder mapping</w:t>
      </w:r>
    </w:p>
    <w:p w14:paraId="3FD6D369" w14:textId="77777777" w:rsidR="00EA1C0A" w:rsidRPr="00EA1C0A" w:rsidRDefault="00EA1C0A" w:rsidP="00EA1C0A">
      <w:pPr>
        <w:numPr>
          <w:ilvl w:val="2"/>
          <w:numId w:val="26"/>
        </w:numPr>
        <w:rPr>
          <w:rFonts w:ascii="Verdana" w:hAnsi="Verdana"/>
          <w:color w:val="002060"/>
        </w:rPr>
      </w:pPr>
      <w:r w:rsidRPr="00EA1C0A">
        <w:rPr>
          <w:rFonts w:ascii="Verdana" w:hAnsi="Verdana"/>
          <w:color w:val="002060"/>
        </w:rPr>
        <w:t>Patient/public involvement</w:t>
      </w:r>
    </w:p>
    <w:p w14:paraId="2F794680" w14:textId="77777777" w:rsidR="00EA1C0A" w:rsidRPr="00EA1C0A" w:rsidRDefault="00EA1C0A" w:rsidP="00EA1C0A">
      <w:pPr>
        <w:numPr>
          <w:ilvl w:val="2"/>
          <w:numId w:val="26"/>
        </w:numPr>
        <w:rPr>
          <w:rFonts w:ascii="Verdana" w:hAnsi="Verdana"/>
          <w:color w:val="002060"/>
        </w:rPr>
      </w:pPr>
      <w:r w:rsidRPr="00EA1C0A">
        <w:rPr>
          <w:rFonts w:ascii="Verdana" w:hAnsi="Verdana"/>
          <w:color w:val="002060"/>
        </w:rPr>
        <w:t>Health inequalities (Core20PLUS5)</w:t>
      </w:r>
    </w:p>
    <w:p w14:paraId="3EFE02D9" w14:textId="1740D5DB" w:rsidR="00EA1C0A" w:rsidRPr="00EA1C0A" w:rsidRDefault="00EA1C0A" w:rsidP="00EA1C0A">
      <w:pPr>
        <w:numPr>
          <w:ilvl w:val="2"/>
          <w:numId w:val="26"/>
        </w:numPr>
        <w:rPr>
          <w:rFonts w:ascii="Verdana" w:hAnsi="Verdana"/>
          <w:color w:val="002060"/>
        </w:rPr>
      </w:pPr>
      <w:r w:rsidRPr="00EA1C0A">
        <w:rPr>
          <w:rFonts w:ascii="Verdana" w:hAnsi="Verdana"/>
          <w:color w:val="002060"/>
        </w:rPr>
        <w:t>NHS Net Zero/environmental sustainability</w:t>
      </w:r>
    </w:p>
    <w:p w14:paraId="31C01646" w14:textId="77777777" w:rsidR="00EA1C0A" w:rsidRPr="00EA1C0A" w:rsidRDefault="00EA1C0A" w:rsidP="00EA1C0A">
      <w:pPr>
        <w:rPr>
          <w:rFonts w:ascii="Verdana" w:hAnsi="Verdana"/>
          <w:b/>
          <w:bCs/>
          <w:color w:val="002060"/>
        </w:rPr>
      </w:pPr>
      <w:r w:rsidRPr="00EA1C0A">
        <w:rPr>
          <w:rFonts w:ascii="Verdana" w:hAnsi="Verdana"/>
          <w:b/>
          <w:bCs/>
          <w:color w:val="002060"/>
        </w:rPr>
        <w:t>7. Maturity of Innovation</w:t>
      </w:r>
    </w:p>
    <w:p w14:paraId="3123544C" w14:textId="1102A271" w:rsidR="00EA1C0A" w:rsidRPr="00EA1C0A" w:rsidRDefault="00EA1C0A" w:rsidP="00EA1C0A">
      <w:pPr>
        <w:numPr>
          <w:ilvl w:val="0"/>
          <w:numId w:val="27"/>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Simple </w:t>
      </w:r>
      <w:r w:rsidR="004D37FB">
        <w:rPr>
          <w:rFonts w:ascii="Verdana" w:hAnsi="Verdana"/>
          <w:color w:val="002060"/>
        </w:rPr>
        <w:t>Readiness Levels</w:t>
      </w:r>
      <w:r w:rsidRPr="00EA1C0A">
        <w:rPr>
          <w:rFonts w:ascii="Verdana" w:hAnsi="Verdana"/>
          <w:color w:val="002060"/>
        </w:rPr>
        <w:t xml:space="preserve"> (1–9) scale with short descriptors.</w:t>
      </w:r>
    </w:p>
    <w:p w14:paraId="3365AB6C" w14:textId="3522F9CA" w:rsidR="00EA1C0A" w:rsidRPr="00EA1C0A" w:rsidRDefault="00EA1C0A" w:rsidP="00EA1C0A">
      <w:pPr>
        <w:numPr>
          <w:ilvl w:val="0"/>
          <w:numId w:val="27"/>
        </w:numPr>
        <w:rPr>
          <w:rFonts w:ascii="Verdana" w:hAnsi="Verdana"/>
          <w:color w:val="002060"/>
        </w:rPr>
      </w:pPr>
      <w:r w:rsidRPr="00EA1C0A">
        <w:rPr>
          <w:rFonts w:ascii="Verdana" w:hAnsi="Verdana"/>
          <w:b/>
          <w:bCs/>
          <w:color w:val="002060"/>
        </w:rPr>
        <w:lastRenderedPageBreak/>
        <w:t>New:</w:t>
      </w:r>
      <w:r w:rsidRPr="00EA1C0A">
        <w:rPr>
          <w:rFonts w:ascii="Verdana" w:hAnsi="Verdana"/>
          <w:color w:val="002060"/>
        </w:rPr>
        <w:t xml:space="preserve"> Expanded Readiness Levels (1–9) with </w:t>
      </w:r>
      <w:r w:rsidRPr="00EA1C0A">
        <w:rPr>
          <w:rFonts w:ascii="Verdana" w:hAnsi="Verdana"/>
          <w:b/>
          <w:bCs/>
          <w:color w:val="002060"/>
        </w:rPr>
        <w:t>detailed descriptions</w:t>
      </w:r>
      <w:r w:rsidRPr="00EA1C0A">
        <w:rPr>
          <w:rFonts w:ascii="Verdana" w:hAnsi="Verdana"/>
          <w:color w:val="002060"/>
        </w:rPr>
        <w:t xml:space="preserve"> for each stage.</w:t>
      </w:r>
    </w:p>
    <w:p w14:paraId="3F7ABB50" w14:textId="43374FB9" w:rsidR="00EA1C0A" w:rsidRPr="00EA1C0A" w:rsidRDefault="00EA1C0A" w:rsidP="00EA1C0A">
      <w:pPr>
        <w:numPr>
          <w:ilvl w:val="0"/>
          <w:numId w:val="27"/>
        </w:numPr>
        <w:rPr>
          <w:rFonts w:ascii="Verdana" w:hAnsi="Verdana"/>
          <w:color w:val="002060"/>
        </w:rPr>
      </w:pPr>
      <w:r w:rsidRPr="00EA1C0A">
        <w:rPr>
          <w:rFonts w:ascii="Verdana" w:hAnsi="Verdana"/>
          <w:b/>
          <w:bCs/>
          <w:color w:val="002060"/>
        </w:rPr>
        <w:t>New question:</w:t>
      </w:r>
      <w:r w:rsidRPr="00EA1C0A">
        <w:rPr>
          <w:rFonts w:ascii="Verdana" w:hAnsi="Verdana"/>
          <w:color w:val="002060"/>
        </w:rPr>
        <w:t xml:space="preserve"> End users involved in design/testing (patients, carers, clinicians, non-clinical staff).</w:t>
      </w:r>
    </w:p>
    <w:p w14:paraId="6270BF3B" w14:textId="77777777" w:rsidR="00EA1C0A" w:rsidRPr="00EA1C0A" w:rsidRDefault="00EA1C0A" w:rsidP="00EA1C0A">
      <w:pPr>
        <w:rPr>
          <w:rFonts w:ascii="Verdana" w:hAnsi="Verdana"/>
          <w:b/>
          <w:bCs/>
          <w:color w:val="002060"/>
        </w:rPr>
      </w:pPr>
      <w:r w:rsidRPr="00EA1C0A">
        <w:rPr>
          <w:rFonts w:ascii="Verdana" w:hAnsi="Verdana"/>
          <w:b/>
          <w:bCs/>
          <w:color w:val="002060"/>
        </w:rPr>
        <w:t>8. Regulatory Status</w:t>
      </w:r>
    </w:p>
    <w:p w14:paraId="1A652C1A" w14:textId="77777777" w:rsidR="00EA1C0A" w:rsidRPr="00EA1C0A" w:rsidRDefault="00EA1C0A" w:rsidP="00EA1C0A">
      <w:pPr>
        <w:numPr>
          <w:ilvl w:val="0"/>
          <w:numId w:val="28"/>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Medical device/diagnostic categories with checkboxes; “ONLY tick if completed.”</w:t>
      </w:r>
    </w:p>
    <w:p w14:paraId="3659A9FA" w14:textId="77777777" w:rsidR="00EA1C0A" w:rsidRPr="00EA1C0A" w:rsidRDefault="00EA1C0A" w:rsidP="00EA1C0A">
      <w:pPr>
        <w:numPr>
          <w:ilvl w:val="0"/>
          <w:numId w:val="28"/>
        </w:numPr>
        <w:rPr>
          <w:rFonts w:ascii="Verdana" w:hAnsi="Verdana"/>
          <w:color w:val="002060"/>
        </w:rPr>
      </w:pPr>
      <w:r w:rsidRPr="00EA1C0A">
        <w:rPr>
          <w:rFonts w:ascii="Verdana" w:hAnsi="Verdana"/>
          <w:b/>
          <w:bCs/>
          <w:color w:val="002060"/>
        </w:rPr>
        <w:t>New:</w:t>
      </w:r>
      <w:r w:rsidRPr="00EA1C0A">
        <w:rPr>
          <w:rFonts w:ascii="Verdana" w:hAnsi="Verdana"/>
          <w:color w:val="002060"/>
        </w:rPr>
        <w:t xml:space="preserve"> Same structure, but with </w:t>
      </w:r>
      <w:r w:rsidRPr="00EA1C0A">
        <w:rPr>
          <w:rFonts w:ascii="Verdana" w:hAnsi="Verdana"/>
          <w:b/>
          <w:bCs/>
          <w:color w:val="002060"/>
        </w:rPr>
        <w:t>additional categories</w:t>
      </w:r>
      <w:r w:rsidRPr="00EA1C0A">
        <w:rPr>
          <w:rFonts w:ascii="Verdana" w:hAnsi="Verdana"/>
          <w:color w:val="002060"/>
        </w:rPr>
        <w:t>: “Pending” and “Unknown.”</w:t>
      </w:r>
    </w:p>
    <w:p w14:paraId="687AF172" w14:textId="6AD0E4D2" w:rsidR="00EA1C0A" w:rsidRPr="00EA1C0A" w:rsidRDefault="00EA1C0A" w:rsidP="00EA1C0A">
      <w:pPr>
        <w:numPr>
          <w:ilvl w:val="0"/>
          <w:numId w:val="28"/>
        </w:numPr>
        <w:rPr>
          <w:rFonts w:ascii="Verdana" w:hAnsi="Verdana"/>
          <w:color w:val="002060"/>
        </w:rPr>
      </w:pPr>
      <w:r w:rsidRPr="00EA1C0A">
        <w:rPr>
          <w:rFonts w:ascii="Verdana" w:hAnsi="Verdana"/>
          <w:color w:val="002060"/>
        </w:rPr>
        <w:t xml:space="preserve">Clearer note: lack of certification </w:t>
      </w:r>
      <w:r w:rsidRPr="00EA1C0A">
        <w:rPr>
          <w:rFonts w:ascii="Verdana" w:hAnsi="Verdana"/>
          <w:b/>
          <w:bCs/>
          <w:color w:val="002060"/>
        </w:rPr>
        <w:t>does not exclude support</w:t>
      </w:r>
      <w:r w:rsidRPr="00EA1C0A">
        <w:rPr>
          <w:rFonts w:ascii="Verdana" w:hAnsi="Verdana"/>
          <w:color w:val="002060"/>
        </w:rPr>
        <w:t>.</w:t>
      </w:r>
    </w:p>
    <w:p w14:paraId="4F8D8D30" w14:textId="77777777" w:rsidR="00EA1C0A" w:rsidRPr="00EA1C0A" w:rsidRDefault="00EA1C0A" w:rsidP="00EA1C0A">
      <w:pPr>
        <w:rPr>
          <w:rFonts w:ascii="Verdana" w:hAnsi="Verdana"/>
          <w:b/>
          <w:bCs/>
          <w:color w:val="002060"/>
        </w:rPr>
      </w:pPr>
      <w:r w:rsidRPr="00EA1C0A">
        <w:rPr>
          <w:rFonts w:ascii="Verdana" w:hAnsi="Verdana"/>
          <w:b/>
          <w:bCs/>
          <w:color w:val="002060"/>
        </w:rPr>
        <w:t>9. Progress to Date</w:t>
      </w:r>
    </w:p>
    <w:p w14:paraId="046E3E10" w14:textId="77777777" w:rsidR="00EA1C0A" w:rsidRPr="00EA1C0A" w:rsidRDefault="00EA1C0A" w:rsidP="00EA1C0A">
      <w:pPr>
        <w:numPr>
          <w:ilvl w:val="0"/>
          <w:numId w:val="29"/>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Asked about external funding/support sources, stage of adoption/spread, NICE guidance, case studies.</w:t>
      </w:r>
    </w:p>
    <w:p w14:paraId="4BF53EB2" w14:textId="4C664706" w:rsidR="00EA1C0A" w:rsidRPr="00EA1C0A" w:rsidRDefault="00EA1C0A" w:rsidP="00EA1C0A">
      <w:pPr>
        <w:numPr>
          <w:ilvl w:val="0"/>
          <w:numId w:val="29"/>
        </w:numPr>
        <w:rPr>
          <w:rFonts w:ascii="Verdana" w:hAnsi="Verdana"/>
          <w:color w:val="002060"/>
        </w:rPr>
      </w:pPr>
      <w:r w:rsidRPr="00EA1C0A">
        <w:rPr>
          <w:rFonts w:ascii="Verdana" w:hAnsi="Verdana"/>
          <w:b/>
          <w:bCs/>
          <w:color w:val="002060"/>
        </w:rPr>
        <w:t>New:</w:t>
      </w:r>
      <w:r w:rsidRPr="00EA1C0A">
        <w:rPr>
          <w:rFonts w:ascii="Verdana" w:hAnsi="Verdana"/>
          <w:color w:val="002060"/>
        </w:rPr>
        <w:t xml:space="preserve"> Entire section </w:t>
      </w:r>
      <w:r w:rsidRPr="00EA1C0A">
        <w:rPr>
          <w:rFonts w:ascii="Verdana" w:hAnsi="Verdana"/>
          <w:b/>
          <w:bCs/>
          <w:color w:val="002060"/>
        </w:rPr>
        <w:t>removed</w:t>
      </w:r>
      <w:r w:rsidRPr="00EA1C0A">
        <w:rPr>
          <w:rFonts w:ascii="Verdana" w:hAnsi="Verdana"/>
          <w:color w:val="002060"/>
        </w:rPr>
        <w:t>.</w:t>
      </w:r>
    </w:p>
    <w:p w14:paraId="1A730829" w14:textId="77777777" w:rsidR="00EA1C0A" w:rsidRPr="00EA1C0A" w:rsidRDefault="00EA1C0A" w:rsidP="00EA1C0A">
      <w:pPr>
        <w:rPr>
          <w:rFonts w:ascii="Verdana" w:hAnsi="Verdana"/>
          <w:b/>
          <w:bCs/>
          <w:color w:val="002060"/>
        </w:rPr>
      </w:pPr>
      <w:r w:rsidRPr="00EA1C0A">
        <w:rPr>
          <w:rFonts w:ascii="Verdana" w:hAnsi="Verdana"/>
          <w:b/>
          <w:bCs/>
          <w:color w:val="002060"/>
        </w:rPr>
        <w:t>10. Health Innovation Network Engagement</w:t>
      </w:r>
    </w:p>
    <w:p w14:paraId="4A0CCA09" w14:textId="77777777" w:rsidR="00EA1C0A" w:rsidRPr="00EA1C0A" w:rsidRDefault="00EA1C0A" w:rsidP="00EA1C0A">
      <w:pPr>
        <w:numPr>
          <w:ilvl w:val="0"/>
          <w:numId w:val="30"/>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Asked if already engaged, how heard about HINs, support received, names of contacts, advanced NHS discussions.</w:t>
      </w:r>
    </w:p>
    <w:p w14:paraId="67AF9D80" w14:textId="77777777" w:rsidR="00EA1C0A" w:rsidRPr="00EA1C0A" w:rsidRDefault="00EA1C0A" w:rsidP="00EA1C0A">
      <w:pPr>
        <w:numPr>
          <w:ilvl w:val="0"/>
          <w:numId w:val="30"/>
        </w:numPr>
        <w:rPr>
          <w:rFonts w:ascii="Verdana" w:hAnsi="Verdana"/>
          <w:color w:val="002060"/>
        </w:rPr>
      </w:pPr>
      <w:r w:rsidRPr="00EA1C0A">
        <w:rPr>
          <w:rFonts w:ascii="Verdana" w:hAnsi="Verdana"/>
          <w:b/>
          <w:bCs/>
          <w:color w:val="002060"/>
        </w:rPr>
        <w:t>New:</w:t>
      </w:r>
      <w:r w:rsidRPr="00EA1C0A">
        <w:rPr>
          <w:rFonts w:ascii="Verdana" w:hAnsi="Verdana"/>
          <w:color w:val="002060"/>
        </w:rPr>
        <w:t xml:space="preserve"> Retains core engagement questions but:</w:t>
      </w:r>
    </w:p>
    <w:p w14:paraId="573A165C" w14:textId="77777777" w:rsidR="00EA1C0A" w:rsidRPr="00EA1C0A" w:rsidRDefault="00EA1C0A" w:rsidP="00EA1C0A">
      <w:pPr>
        <w:numPr>
          <w:ilvl w:val="1"/>
          <w:numId w:val="30"/>
        </w:numPr>
        <w:rPr>
          <w:rFonts w:ascii="Verdana" w:hAnsi="Verdana"/>
          <w:color w:val="002060"/>
        </w:rPr>
      </w:pPr>
      <w:r w:rsidRPr="00EA1C0A">
        <w:rPr>
          <w:rFonts w:ascii="Verdana" w:hAnsi="Verdana"/>
          <w:b/>
          <w:bCs/>
          <w:color w:val="002060"/>
        </w:rPr>
        <w:t>Removed:</w:t>
      </w:r>
      <w:r w:rsidRPr="00EA1C0A">
        <w:rPr>
          <w:rFonts w:ascii="Verdana" w:hAnsi="Verdana"/>
          <w:color w:val="002060"/>
        </w:rPr>
        <w:t xml:space="preserve"> "How did you hear about them?" and "Advanced discussions with NHS organisations."</w:t>
      </w:r>
    </w:p>
    <w:p w14:paraId="30901BDC" w14:textId="35466FD8" w:rsidR="00EA1C0A" w:rsidRPr="00EA1C0A" w:rsidRDefault="00EA1C0A" w:rsidP="00EA1C0A">
      <w:pPr>
        <w:numPr>
          <w:ilvl w:val="1"/>
          <w:numId w:val="30"/>
        </w:numPr>
        <w:rPr>
          <w:rFonts w:ascii="Verdana" w:hAnsi="Verdana"/>
          <w:color w:val="002060"/>
        </w:rPr>
      </w:pPr>
      <w:r w:rsidRPr="00EA1C0A">
        <w:rPr>
          <w:rFonts w:ascii="Verdana" w:hAnsi="Verdana"/>
          <w:b/>
          <w:bCs/>
          <w:color w:val="002060"/>
        </w:rPr>
        <w:t>Simplified</w:t>
      </w:r>
      <w:r w:rsidRPr="00EA1C0A">
        <w:rPr>
          <w:rFonts w:ascii="Verdana" w:hAnsi="Verdana"/>
          <w:color w:val="002060"/>
        </w:rPr>
        <w:t>: Just asks what support was received and who provided it.</w:t>
      </w:r>
    </w:p>
    <w:p w14:paraId="238987E3" w14:textId="77777777" w:rsidR="00EA1C0A" w:rsidRPr="00EA1C0A" w:rsidRDefault="00EA1C0A" w:rsidP="00EA1C0A">
      <w:pPr>
        <w:rPr>
          <w:rFonts w:ascii="Verdana" w:hAnsi="Verdana"/>
          <w:b/>
          <w:bCs/>
          <w:color w:val="002060"/>
        </w:rPr>
      </w:pPr>
      <w:r w:rsidRPr="00EA1C0A">
        <w:rPr>
          <w:rFonts w:ascii="Verdana" w:hAnsi="Verdana"/>
          <w:b/>
          <w:bCs/>
          <w:color w:val="002060"/>
        </w:rPr>
        <w:t xml:space="preserve">11. </w:t>
      </w:r>
      <w:proofErr w:type="gramStart"/>
      <w:r w:rsidRPr="00EA1C0A">
        <w:rPr>
          <w:rFonts w:ascii="Verdana" w:hAnsi="Verdana"/>
          <w:b/>
          <w:bCs/>
          <w:color w:val="002060"/>
        </w:rPr>
        <w:t>Future Plans</w:t>
      </w:r>
      <w:proofErr w:type="gramEnd"/>
    </w:p>
    <w:p w14:paraId="6E2ED572" w14:textId="77777777" w:rsidR="00EA1C0A" w:rsidRPr="00EA1C0A" w:rsidRDefault="00EA1C0A" w:rsidP="00EA1C0A">
      <w:pPr>
        <w:numPr>
          <w:ilvl w:val="0"/>
          <w:numId w:val="31"/>
        </w:numPr>
        <w:rPr>
          <w:rFonts w:ascii="Verdana" w:hAnsi="Verdana"/>
          <w:color w:val="002060"/>
        </w:rPr>
      </w:pPr>
      <w:r w:rsidRPr="00EA1C0A">
        <w:rPr>
          <w:rFonts w:ascii="Verdana" w:hAnsi="Verdana"/>
          <w:b/>
          <w:bCs/>
          <w:color w:val="002060"/>
        </w:rPr>
        <w:t>Old:</w:t>
      </w:r>
      <w:r w:rsidRPr="00EA1C0A">
        <w:rPr>
          <w:rFonts w:ascii="Verdana" w:hAnsi="Verdana"/>
          <w:color w:val="002060"/>
        </w:rPr>
        <w:t xml:space="preserve"> Section explicitly requested "Future plans."</w:t>
      </w:r>
    </w:p>
    <w:p w14:paraId="6B36B42A" w14:textId="34887E0E" w:rsidR="00EA1C0A" w:rsidRPr="00EA1C0A" w:rsidRDefault="00EA1C0A" w:rsidP="00EA1C0A">
      <w:pPr>
        <w:numPr>
          <w:ilvl w:val="0"/>
          <w:numId w:val="31"/>
        </w:numPr>
        <w:rPr>
          <w:rFonts w:ascii="Verdana" w:hAnsi="Verdana"/>
          <w:color w:val="002060"/>
        </w:rPr>
      </w:pPr>
      <w:r w:rsidRPr="00EA1C0A">
        <w:rPr>
          <w:rFonts w:ascii="Verdana" w:hAnsi="Verdana"/>
          <w:b/>
          <w:bCs/>
          <w:color w:val="002060"/>
        </w:rPr>
        <w:t>New:</w:t>
      </w:r>
      <w:r w:rsidRPr="00EA1C0A">
        <w:rPr>
          <w:rFonts w:ascii="Verdana" w:hAnsi="Verdana"/>
          <w:color w:val="002060"/>
        </w:rPr>
        <w:t xml:space="preserve"> Entire section </w:t>
      </w:r>
      <w:r w:rsidRPr="00EA1C0A">
        <w:rPr>
          <w:rFonts w:ascii="Verdana" w:hAnsi="Verdana"/>
          <w:b/>
          <w:bCs/>
          <w:color w:val="002060"/>
        </w:rPr>
        <w:t>removed</w:t>
      </w:r>
      <w:r w:rsidRPr="00EA1C0A">
        <w:rPr>
          <w:rFonts w:ascii="Verdana" w:hAnsi="Verdana"/>
          <w:color w:val="002060"/>
        </w:rPr>
        <w:t>.</w:t>
      </w:r>
    </w:p>
    <w:p w14:paraId="2CAA9443" w14:textId="77777777" w:rsidR="00EA1C0A" w:rsidRPr="00EA1C0A" w:rsidRDefault="00EA1C0A" w:rsidP="00EA1C0A">
      <w:pPr>
        <w:rPr>
          <w:rFonts w:ascii="Verdana" w:hAnsi="Verdana"/>
          <w:b/>
          <w:bCs/>
          <w:color w:val="002060"/>
        </w:rPr>
      </w:pPr>
      <w:r w:rsidRPr="00EA1C0A">
        <w:rPr>
          <w:rFonts w:ascii="Verdana" w:hAnsi="Verdana"/>
          <w:b/>
          <w:bCs/>
          <w:color w:val="002060"/>
        </w:rPr>
        <w:t>12. Mandatory Fields</w:t>
      </w:r>
    </w:p>
    <w:p w14:paraId="44944836" w14:textId="499143D4" w:rsidR="00EA1C0A" w:rsidRPr="00EA1C0A" w:rsidRDefault="00EA1C0A" w:rsidP="00EA1C0A">
      <w:pPr>
        <w:numPr>
          <w:ilvl w:val="0"/>
          <w:numId w:val="32"/>
        </w:numPr>
        <w:rPr>
          <w:rFonts w:ascii="Verdana" w:hAnsi="Verdana"/>
          <w:color w:val="002060"/>
        </w:rPr>
      </w:pPr>
      <w:r w:rsidRPr="00EA1C0A">
        <w:rPr>
          <w:rFonts w:ascii="Verdana" w:hAnsi="Verdana"/>
          <w:b/>
          <w:bCs/>
          <w:color w:val="002060"/>
        </w:rPr>
        <w:t>New addition:</w:t>
      </w:r>
      <w:r w:rsidRPr="00EA1C0A">
        <w:rPr>
          <w:rFonts w:ascii="Verdana" w:hAnsi="Verdana"/>
          <w:color w:val="002060"/>
        </w:rPr>
        <w:t xml:space="preserve"> Mandatory fields marked with asterisks (*) throughout.</w:t>
      </w:r>
    </w:p>
    <w:p w14:paraId="07A31F4E" w14:textId="77777777" w:rsidR="00EA1C0A" w:rsidRPr="00EA1C0A" w:rsidRDefault="00EA1C0A" w:rsidP="00EA1C0A">
      <w:pPr>
        <w:rPr>
          <w:rFonts w:ascii="Verdana" w:hAnsi="Verdana"/>
          <w:b/>
          <w:bCs/>
          <w:color w:val="002060"/>
        </w:rPr>
      </w:pPr>
      <w:r w:rsidRPr="00EA1C0A">
        <w:rPr>
          <w:rFonts w:ascii="Verdana" w:hAnsi="Verdana"/>
          <w:b/>
          <w:bCs/>
          <w:color w:val="002060"/>
        </w:rPr>
        <w:t>Summary of Key Changes</w:t>
      </w:r>
    </w:p>
    <w:p w14:paraId="17F4A517" w14:textId="77777777" w:rsidR="00EA1C0A" w:rsidRPr="00EA1C0A" w:rsidRDefault="00EA1C0A" w:rsidP="00EA1C0A">
      <w:pPr>
        <w:numPr>
          <w:ilvl w:val="0"/>
          <w:numId w:val="33"/>
        </w:numPr>
        <w:rPr>
          <w:rFonts w:ascii="Verdana" w:hAnsi="Verdana"/>
          <w:color w:val="002060"/>
        </w:rPr>
      </w:pPr>
      <w:r w:rsidRPr="00EA1C0A">
        <w:rPr>
          <w:rFonts w:ascii="Verdana" w:hAnsi="Verdana"/>
          <w:b/>
          <w:bCs/>
          <w:color w:val="002060"/>
        </w:rPr>
        <w:t>Data governance strengthened</w:t>
      </w:r>
      <w:r w:rsidRPr="00EA1C0A">
        <w:rPr>
          <w:rFonts w:ascii="Verdana" w:hAnsi="Verdana"/>
          <w:color w:val="002060"/>
        </w:rPr>
        <w:t>: GDPR, explicit consent, detailed sharing conditions.</w:t>
      </w:r>
    </w:p>
    <w:p w14:paraId="1F6E2E36" w14:textId="77777777" w:rsidR="00EA1C0A" w:rsidRPr="00EA1C0A" w:rsidRDefault="00EA1C0A" w:rsidP="00EA1C0A">
      <w:pPr>
        <w:numPr>
          <w:ilvl w:val="0"/>
          <w:numId w:val="33"/>
        </w:numPr>
        <w:rPr>
          <w:rFonts w:ascii="Verdana" w:hAnsi="Verdana"/>
          <w:color w:val="002060"/>
        </w:rPr>
      </w:pPr>
      <w:r w:rsidRPr="00EA1C0A">
        <w:rPr>
          <w:rFonts w:ascii="Verdana" w:hAnsi="Verdana"/>
          <w:b/>
          <w:bCs/>
          <w:color w:val="002060"/>
        </w:rPr>
        <w:lastRenderedPageBreak/>
        <w:t>Form streamlined</w:t>
      </w:r>
      <w:r w:rsidRPr="00EA1C0A">
        <w:rPr>
          <w:rFonts w:ascii="Verdana" w:hAnsi="Verdana"/>
          <w:color w:val="002060"/>
        </w:rPr>
        <w:t>: Major removals (demographics, benefits, NHS priorities alignment, patient involvement, health inequalities, environmental sustainability, funding history).</w:t>
      </w:r>
    </w:p>
    <w:p w14:paraId="60EF92B3" w14:textId="77777777" w:rsidR="00EA1C0A" w:rsidRPr="00EA1C0A" w:rsidRDefault="00EA1C0A" w:rsidP="00EA1C0A">
      <w:pPr>
        <w:numPr>
          <w:ilvl w:val="0"/>
          <w:numId w:val="33"/>
        </w:numPr>
        <w:rPr>
          <w:rFonts w:ascii="Verdana" w:hAnsi="Verdana"/>
          <w:color w:val="002060"/>
        </w:rPr>
      </w:pPr>
      <w:r w:rsidRPr="00EA1C0A">
        <w:rPr>
          <w:rFonts w:ascii="Verdana" w:hAnsi="Verdana"/>
          <w:b/>
          <w:bCs/>
          <w:color w:val="002060"/>
        </w:rPr>
        <w:t>Scope broadened</w:t>
      </w:r>
      <w:r w:rsidRPr="00EA1C0A">
        <w:rPr>
          <w:rFonts w:ascii="Verdana" w:hAnsi="Verdana"/>
          <w:color w:val="002060"/>
        </w:rPr>
        <w:t>: Organisation types, innovation types, care settings, and clinical impact categories expanded.</w:t>
      </w:r>
    </w:p>
    <w:p w14:paraId="61DBC8FF" w14:textId="7A723953" w:rsidR="00EA1C0A" w:rsidRPr="00EA1C0A" w:rsidRDefault="00EA1C0A" w:rsidP="00EA1C0A">
      <w:pPr>
        <w:numPr>
          <w:ilvl w:val="0"/>
          <w:numId w:val="33"/>
        </w:numPr>
        <w:rPr>
          <w:rFonts w:ascii="Verdana" w:hAnsi="Verdana"/>
          <w:color w:val="002060"/>
        </w:rPr>
      </w:pPr>
      <w:r w:rsidRPr="00EA1C0A">
        <w:rPr>
          <w:rFonts w:ascii="Verdana" w:hAnsi="Verdana"/>
          <w:b/>
          <w:bCs/>
          <w:color w:val="002060"/>
        </w:rPr>
        <w:t>Readiness levels improved</w:t>
      </w:r>
      <w:r w:rsidRPr="00EA1C0A">
        <w:rPr>
          <w:rFonts w:ascii="Verdana" w:hAnsi="Verdana"/>
          <w:color w:val="002060"/>
        </w:rPr>
        <w:t>: Detailed descriptions, plus inclusion of end-user involvement.</w:t>
      </w:r>
    </w:p>
    <w:p w14:paraId="47BAD506" w14:textId="77777777" w:rsidR="00EA1C0A" w:rsidRPr="00EA1C0A" w:rsidRDefault="00EA1C0A" w:rsidP="00EA1C0A">
      <w:pPr>
        <w:numPr>
          <w:ilvl w:val="0"/>
          <w:numId w:val="33"/>
        </w:numPr>
        <w:rPr>
          <w:rFonts w:ascii="Verdana" w:hAnsi="Verdana"/>
          <w:color w:val="002060"/>
        </w:rPr>
      </w:pPr>
      <w:r w:rsidRPr="00EA1C0A">
        <w:rPr>
          <w:rFonts w:ascii="Verdana" w:hAnsi="Verdana"/>
          <w:b/>
          <w:bCs/>
          <w:color w:val="002060"/>
        </w:rPr>
        <w:t>Regulatory flexibility</w:t>
      </w:r>
      <w:r w:rsidRPr="00EA1C0A">
        <w:rPr>
          <w:rFonts w:ascii="Verdana" w:hAnsi="Verdana"/>
          <w:color w:val="002060"/>
        </w:rPr>
        <w:t>: Added “Pending” and “Unknown.”</w:t>
      </w:r>
    </w:p>
    <w:p w14:paraId="658B20B8" w14:textId="77777777" w:rsidR="00EA1C0A" w:rsidRDefault="00EA1C0A" w:rsidP="00EA1C0A">
      <w:pPr>
        <w:numPr>
          <w:ilvl w:val="0"/>
          <w:numId w:val="33"/>
        </w:numPr>
        <w:rPr>
          <w:rFonts w:ascii="Verdana" w:hAnsi="Verdana"/>
          <w:color w:val="002060"/>
        </w:rPr>
      </w:pPr>
      <w:r w:rsidRPr="00EA1C0A">
        <w:rPr>
          <w:rFonts w:ascii="Verdana" w:hAnsi="Verdana"/>
          <w:b/>
          <w:bCs/>
          <w:color w:val="002060"/>
        </w:rPr>
        <w:t>Simplified engagement</w:t>
      </w:r>
      <w:r w:rsidRPr="00EA1C0A">
        <w:rPr>
          <w:rFonts w:ascii="Verdana" w:hAnsi="Verdana"/>
          <w:color w:val="002060"/>
        </w:rPr>
        <w:t>: Fewer questions about prior HIN and NHS contacts.</w:t>
      </w:r>
    </w:p>
    <w:p w14:paraId="7705E05B" w14:textId="77777777" w:rsidR="004D37FB" w:rsidRDefault="004D37FB" w:rsidP="004D37FB">
      <w:pPr>
        <w:rPr>
          <w:rFonts w:ascii="Verdana" w:hAnsi="Verdana"/>
          <w:color w:val="002060"/>
        </w:rPr>
      </w:pPr>
    </w:p>
    <w:p w14:paraId="5FF035C3" w14:textId="6153B7B7" w:rsidR="004D37FB" w:rsidRPr="004D37FB" w:rsidRDefault="004D37FB" w:rsidP="004D37FB">
      <w:pPr>
        <w:rPr>
          <w:rFonts w:ascii="Verdana" w:hAnsi="Verdana"/>
          <w:b/>
          <w:bCs/>
          <w:color w:val="002060"/>
        </w:rPr>
      </w:pPr>
      <w:r w:rsidRPr="004D37FB">
        <w:rPr>
          <w:rFonts w:ascii="Verdana" w:hAnsi="Verdana"/>
          <w:b/>
          <w:bCs/>
          <w:color w:val="002060"/>
        </w:rPr>
        <w:t>HIN Engagement Form Comparison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4"/>
        <w:gridCol w:w="2594"/>
        <w:gridCol w:w="4358"/>
      </w:tblGrid>
      <w:tr w:rsidR="004D37FB" w:rsidRPr="004D37FB" w14:paraId="24DB1173" w14:textId="77777777" w:rsidTr="004D37FB">
        <w:trPr>
          <w:tblHeader/>
          <w:tblCellSpacing w:w="15" w:type="dxa"/>
        </w:trPr>
        <w:tc>
          <w:tcPr>
            <w:tcW w:w="0" w:type="auto"/>
            <w:vAlign w:val="center"/>
            <w:hideMark/>
          </w:tcPr>
          <w:p w14:paraId="1D4B66A3" w14:textId="77777777" w:rsidR="004D37FB" w:rsidRPr="004D37FB" w:rsidRDefault="004D37FB" w:rsidP="004D37FB">
            <w:pPr>
              <w:rPr>
                <w:rFonts w:ascii="Verdana" w:hAnsi="Verdana"/>
                <w:b/>
                <w:bCs/>
                <w:color w:val="002060"/>
              </w:rPr>
            </w:pPr>
            <w:r w:rsidRPr="004D37FB">
              <w:rPr>
                <w:rFonts w:ascii="Verdana" w:hAnsi="Verdana"/>
                <w:b/>
                <w:bCs/>
                <w:color w:val="002060"/>
              </w:rPr>
              <w:t>Section</w:t>
            </w:r>
          </w:p>
        </w:tc>
        <w:tc>
          <w:tcPr>
            <w:tcW w:w="0" w:type="auto"/>
            <w:vAlign w:val="center"/>
            <w:hideMark/>
          </w:tcPr>
          <w:p w14:paraId="70AD4B29" w14:textId="00148E06" w:rsidR="004D37FB" w:rsidRPr="004D37FB" w:rsidRDefault="004D37FB" w:rsidP="004D37FB">
            <w:pPr>
              <w:rPr>
                <w:rFonts w:ascii="Verdana" w:hAnsi="Verdana"/>
                <w:b/>
                <w:bCs/>
                <w:color w:val="002060"/>
              </w:rPr>
            </w:pPr>
            <w:r w:rsidRPr="004D37FB">
              <w:rPr>
                <w:rFonts w:ascii="Verdana" w:hAnsi="Verdana"/>
                <w:b/>
                <w:bCs/>
                <w:color w:val="002060"/>
              </w:rPr>
              <w:t>Form 1: Engagement Form</w:t>
            </w:r>
            <w:r>
              <w:rPr>
                <w:rFonts w:ascii="Verdana" w:hAnsi="Verdana"/>
                <w:b/>
                <w:bCs/>
                <w:color w:val="002060"/>
              </w:rPr>
              <w:t xml:space="preserve"> April 2025</w:t>
            </w:r>
          </w:p>
        </w:tc>
        <w:tc>
          <w:tcPr>
            <w:tcW w:w="0" w:type="auto"/>
            <w:vAlign w:val="center"/>
            <w:hideMark/>
          </w:tcPr>
          <w:p w14:paraId="207BAC17" w14:textId="77777777" w:rsidR="004D37FB" w:rsidRDefault="004D37FB" w:rsidP="004D37FB">
            <w:pPr>
              <w:rPr>
                <w:rFonts w:ascii="Verdana" w:hAnsi="Verdana"/>
                <w:b/>
                <w:bCs/>
                <w:color w:val="002060"/>
              </w:rPr>
            </w:pPr>
            <w:r w:rsidRPr="004D37FB">
              <w:rPr>
                <w:rFonts w:ascii="Verdana" w:hAnsi="Verdana"/>
                <w:b/>
                <w:bCs/>
                <w:color w:val="002060"/>
              </w:rPr>
              <w:t>Form 2: HIN Engagement Form</w:t>
            </w:r>
          </w:p>
          <w:p w14:paraId="43295CD4" w14:textId="375BF922" w:rsidR="004D37FB" w:rsidRPr="004D37FB" w:rsidRDefault="004D37FB" w:rsidP="004D37FB">
            <w:pPr>
              <w:rPr>
                <w:rFonts w:ascii="Verdana" w:hAnsi="Verdana"/>
                <w:b/>
                <w:bCs/>
                <w:color w:val="002060"/>
              </w:rPr>
            </w:pPr>
            <w:r>
              <w:rPr>
                <w:rFonts w:ascii="Verdana" w:hAnsi="Verdana"/>
                <w:b/>
                <w:bCs/>
                <w:color w:val="002060"/>
              </w:rPr>
              <w:t>September 2025</w:t>
            </w:r>
          </w:p>
        </w:tc>
      </w:tr>
      <w:tr w:rsidR="004D37FB" w:rsidRPr="004D37FB" w14:paraId="70B067F6" w14:textId="77777777" w:rsidTr="004D37FB">
        <w:trPr>
          <w:tblCellSpacing w:w="15" w:type="dxa"/>
        </w:trPr>
        <w:tc>
          <w:tcPr>
            <w:tcW w:w="0" w:type="auto"/>
            <w:vAlign w:val="center"/>
            <w:hideMark/>
          </w:tcPr>
          <w:p w14:paraId="033939DB" w14:textId="77777777" w:rsidR="004D37FB" w:rsidRPr="004D37FB" w:rsidRDefault="004D37FB" w:rsidP="004D37FB">
            <w:pPr>
              <w:rPr>
                <w:rFonts w:ascii="Verdana" w:hAnsi="Verdana"/>
                <w:color w:val="002060"/>
              </w:rPr>
            </w:pPr>
            <w:r w:rsidRPr="004D37FB">
              <w:rPr>
                <w:rFonts w:ascii="Verdana" w:hAnsi="Verdana"/>
                <w:b/>
                <w:bCs/>
                <w:color w:val="002060"/>
              </w:rPr>
              <w:t>Title</w:t>
            </w:r>
          </w:p>
        </w:tc>
        <w:tc>
          <w:tcPr>
            <w:tcW w:w="0" w:type="auto"/>
            <w:vAlign w:val="center"/>
            <w:hideMark/>
          </w:tcPr>
          <w:p w14:paraId="456D2834" w14:textId="77777777" w:rsidR="004D37FB" w:rsidRPr="004D37FB" w:rsidRDefault="004D37FB" w:rsidP="004D37FB">
            <w:pPr>
              <w:rPr>
                <w:rFonts w:ascii="Verdana" w:hAnsi="Verdana"/>
                <w:color w:val="002060"/>
              </w:rPr>
            </w:pPr>
            <w:r w:rsidRPr="004D37FB">
              <w:rPr>
                <w:rFonts w:ascii="Verdana" w:hAnsi="Verdana"/>
                <w:i/>
                <w:iCs/>
                <w:color w:val="002060"/>
              </w:rPr>
              <w:t>Engagement Form</w:t>
            </w:r>
          </w:p>
        </w:tc>
        <w:tc>
          <w:tcPr>
            <w:tcW w:w="0" w:type="auto"/>
            <w:vAlign w:val="center"/>
            <w:hideMark/>
          </w:tcPr>
          <w:p w14:paraId="07AC1BBA" w14:textId="77777777" w:rsidR="004D37FB" w:rsidRPr="004D37FB" w:rsidRDefault="004D37FB" w:rsidP="004D37FB">
            <w:pPr>
              <w:rPr>
                <w:rFonts w:ascii="Verdana" w:hAnsi="Verdana"/>
                <w:color w:val="002060"/>
              </w:rPr>
            </w:pPr>
            <w:r w:rsidRPr="004D37FB">
              <w:rPr>
                <w:rFonts w:ascii="Verdana" w:hAnsi="Verdana"/>
                <w:i/>
                <w:iCs/>
                <w:color w:val="002060"/>
              </w:rPr>
              <w:t>HIN Engagement Form</w:t>
            </w:r>
          </w:p>
        </w:tc>
      </w:tr>
      <w:tr w:rsidR="004D37FB" w:rsidRPr="004D37FB" w14:paraId="79300E88" w14:textId="77777777" w:rsidTr="004D37FB">
        <w:trPr>
          <w:tblCellSpacing w:w="15" w:type="dxa"/>
        </w:trPr>
        <w:tc>
          <w:tcPr>
            <w:tcW w:w="0" w:type="auto"/>
            <w:vAlign w:val="center"/>
            <w:hideMark/>
          </w:tcPr>
          <w:p w14:paraId="3A914DD1" w14:textId="77777777" w:rsidR="004D37FB" w:rsidRPr="004D37FB" w:rsidRDefault="004D37FB" w:rsidP="004D37FB">
            <w:pPr>
              <w:rPr>
                <w:rFonts w:ascii="Verdana" w:hAnsi="Verdana"/>
                <w:color w:val="002060"/>
              </w:rPr>
            </w:pPr>
            <w:r w:rsidRPr="004D37FB">
              <w:rPr>
                <w:rFonts w:ascii="Verdana" w:hAnsi="Verdana"/>
                <w:b/>
                <w:bCs/>
                <w:color w:val="002060"/>
              </w:rPr>
              <w:t>About this form</w:t>
            </w:r>
          </w:p>
        </w:tc>
        <w:tc>
          <w:tcPr>
            <w:tcW w:w="0" w:type="auto"/>
            <w:vAlign w:val="center"/>
            <w:hideMark/>
          </w:tcPr>
          <w:p w14:paraId="736311BB" w14:textId="77777777" w:rsidR="004D37FB" w:rsidRPr="004D37FB" w:rsidRDefault="004D37FB" w:rsidP="004D37FB">
            <w:pPr>
              <w:rPr>
                <w:rFonts w:ascii="Verdana" w:hAnsi="Verdana"/>
                <w:color w:val="002060"/>
              </w:rPr>
            </w:pPr>
            <w:r w:rsidRPr="004D37FB">
              <w:rPr>
                <w:rFonts w:ascii="Verdana" w:hAnsi="Verdana"/>
                <w:color w:val="002060"/>
              </w:rPr>
              <w:t>• Understand innovation &amp; progress</w:t>
            </w:r>
            <w:r w:rsidRPr="004D37FB">
              <w:rPr>
                <w:rFonts w:ascii="Verdana" w:hAnsi="Verdana"/>
                <w:color w:val="002060"/>
              </w:rPr>
              <w:br/>
              <w:t>• Do not disclose unprotected IP</w:t>
            </w:r>
            <w:r w:rsidRPr="004D37FB">
              <w:rPr>
                <w:rFonts w:ascii="Verdana" w:hAnsi="Verdana"/>
                <w:color w:val="002060"/>
              </w:rPr>
              <w:br/>
              <w:t>• Info used to assess support</w:t>
            </w:r>
            <w:r w:rsidRPr="004D37FB">
              <w:rPr>
                <w:rFonts w:ascii="Verdana" w:hAnsi="Verdana"/>
                <w:color w:val="002060"/>
              </w:rPr>
              <w:br/>
              <w:t>• Not shared with other companies</w:t>
            </w:r>
            <w:r w:rsidRPr="004D37FB">
              <w:rPr>
                <w:rFonts w:ascii="Verdana" w:hAnsi="Verdana"/>
                <w:color w:val="002060"/>
              </w:rPr>
              <w:br/>
              <w:t>• No need to complete twice</w:t>
            </w:r>
            <w:r w:rsidRPr="004D37FB">
              <w:rPr>
                <w:rFonts w:ascii="Verdana" w:hAnsi="Verdana"/>
                <w:color w:val="002060"/>
              </w:rPr>
              <w:br/>
              <w:t>• Data subject to data protection</w:t>
            </w:r>
            <w:r w:rsidRPr="004D37FB">
              <w:rPr>
                <w:rFonts w:ascii="Verdana" w:hAnsi="Verdana"/>
                <w:color w:val="002060"/>
              </w:rPr>
              <w:br/>
              <w:t xml:space="preserve">• Agreement </w:t>
            </w:r>
            <w:proofErr w:type="gramStart"/>
            <w:r w:rsidRPr="004D37FB">
              <w:rPr>
                <w:rFonts w:ascii="Verdana" w:hAnsi="Verdana"/>
                <w:color w:val="002060"/>
              </w:rPr>
              <w:t>includes:</w:t>
            </w:r>
            <w:proofErr w:type="gramEnd"/>
            <w:r w:rsidRPr="004D37FB">
              <w:rPr>
                <w:rFonts w:ascii="Verdana" w:hAnsi="Verdana"/>
                <w:color w:val="002060"/>
              </w:rPr>
              <w:t xml:space="preserve"> CRM entry, mailing lists, annual survey</w:t>
            </w:r>
          </w:p>
        </w:tc>
        <w:tc>
          <w:tcPr>
            <w:tcW w:w="0" w:type="auto"/>
            <w:vAlign w:val="center"/>
            <w:hideMark/>
          </w:tcPr>
          <w:p w14:paraId="3AAC25B9" w14:textId="77777777" w:rsidR="004D37FB" w:rsidRPr="004D37FB" w:rsidRDefault="004D37FB" w:rsidP="004D37FB">
            <w:pPr>
              <w:rPr>
                <w:rFonts w:ascii="Verdana" w:hAnsi="Verdana"/>
                <w:color w:val="002060"/>
              </w:rPr>
            </w:pPr>
            <w:r w:rsidRPr="004D37FB">
              <w:rPr>
                <w:rFonts w:ascii="Verdana" w:hAnsi="Verdana"/>
                <w:color w:val="002060"/>
              </w:rPr>
              <w:t>• Similar purpose but rewritten for clarity</w:t>
            </w:r>
            <w:r w:rsidRPr="004D37FB">
              <w:rPr>
                <w:rFonts w:ascii="Verdana" w:hAnsi="Verdana"/>
                <w:color w:val="002060"/>
              </w:rPr>
              <w:br/>
              <w:t>• Explicit GDPR compliance</w:t>
            </w:r>
            <w:r w:rsidRPr="004D37FB">
              <w:rPr>
                <w:rFonts w:ascii="Verdana" w:hAnsi="Verdana"/>
                <w:color w:val="002060"/>
              </w:rPr>
              <w:br/>
              <w:t>• Will not share without consent (except public sector partners)</w:t>
            </w:r>
            <w:r w:rsidRPr="004D37FB">
              <w:rPr>
                <w:rFonts w:ascii="Verdana" w:hAnsi="Verdana"/>
                <w:color w:val="002060"/>
              </w:rPr>
              <w:br/>
              <w:t>• Shared with all 15 HINs + NHSE/OLS/DHSC (specific, limited purposes)</w:t>
            </w:r>
            <w:r w:rsidRPr="004D37FB">
              <w:rPr>
                <w:rFonts w:ascii="Verdana" w:hAnsi="Verdana"/>
                <w:color w:val="002060"/>
              </w:rPr>
              <w:br/>
              <w:t>• Identifiable data for marketing only with explicit consent</w:t>
            </w:r>
            <w:r w:rsidRPr="004D37FB">
              <w:rPr>
                <w:rFonts w:ascii="Verdana" w:hAnsi="Verdana"/>
                <w:color w:val="002060"/>
              </w:rPr>
              <w:br/>
              <w:t>• Mandatory questions marked *</w:t>
            </w:r>
          </w:p>
        </w:tc>
      </w:tr>
      <w:tr w:rsidR="004D37FB" w:rsidRPr="004D37FB" w14:paraId="062B0C17" w14:textId="77777777" w:rsidTr="004D37FB">
        <w:trPr>
          <w:tblCellSpacing w:w="15" w:type="dxa"/>
        </w:trPr>
        <w:tc>
          <w:tcPr>
            <w:tcW w:w="0" w:type="auto"/>
            <w:vAlign w:val="center"/>
            <w:hideMark/>
          </w:tcPr>
          <w:p w14:paraId="43AA7FED" w14:textId="77777777" w:rsidR="004D37FB" w:rsidRPr="004D37FB" w:rsidRDefault="004D37FB" w:rsidP="004D37FB">
            <w:pPr>
              <w:rPr>
                <w:rFonts w:ascii="Verdana" w:hAnsi="Verdana"/>
                <w:color w:val="002060"/>
              </w:rPr>
            </w:pPr>
            <w:r w:rsidRPr="004D37FB">
              <w:rPr>
                <w:rFonts w:ascii="Verdana" w:hAnsi="Verdana"/>
                <w:b/>
                <w:bCs/>
                <w:color w:val="002060"/>
              </w:rPr>
              <w:lastRenderedPageBreak/>
              <w:t>NHS Innovation Service</w:t>
            </w:r>
          </w:p>
        </w:tc>
        <w:tc>
          <w:tcPr>
            <w:tcW w:w="0" w:type="auto"/>
            <w:vAlign w:val="center"/>
            <w:hideMark/>
          </w:tcPr>
          <w:p w14:paraId="7EFA7F23" w14:textId="77777777" w:rsidR="004D37FB" w:rsidRPr="004D37FB" w:rsidRDefault="004D37FB" w:rsidP="004D37FB">
            <w:pPr>
              <w:rPr>
                <w:rFonts w:ascii="Verdana" w:hAnsi="Verdana"/>
                <w:color w:val="002060"/>
              </w:rPr>
            </w:pPr>
            <w:r w:rsidRPr="004D37FB">
              <w:rPr>
                <w:rFonts w:ascii="Verdana" w:hAnsi="Verdana"/>
                <w:color w:val="002060"/>
              </w:rPr>
              <w:t>Not included</w:t>
            </w:r>
          </w:p>
        </w:tc>
        <w:tc>
          <w:tcPr>
            <w:tcW w:w="0" w:type="auto"/>
            <w:vAlign w:val="center"/>
            <w:hideMark/>
          </w:tcPr>
          <w:p w14:paraId="6AEC4BF6" w14:textId="77777777" w:rsidR="004D37FB" w:rsidRPr="004D37FB" w:rsidRDefault="004D37FB" w:rsidP="004D37FB">
            <w:pPr>
              <w:rPr>
                <w:rFonts w:ascii="Verdana" w:hAnsi="Verdana"/>
                <w:color w:val="002060"/>
              </w:rPr>
            </w:pPr>
            <w:r w:rsidRPr="004D37FB">
              <w:rPr>
                <w:rFonts w:ascii="Verdana" w:hAnsi="Verdana"/>
                <w:color w:val="002060"/>
              </w:rPr>
              <w:t>New section: provide Innovation ID (if submitted, no need to complete rest of form)</w:t>
            </w:r>
          </w:p>
        </w:tc>
      </w:tr>
      <w:tr w:rsidR="004D37FB" w:rsidRPr="004D37FB" w14:paraId="5E589AEA" w14:textId="77777777" w:rsidTr="004D37FB">
        <w:trPr>
          <w:tblCellSpacing w:w="15" w:type="dxa"/>
        </w:trPr>
        <w:tc>
          <w:tcPr>
            <w:tcW w:w="0" w:type="auto"/>
            <w:vAlign w:val="center"/>
            <w:hideMark/>
          </w:tcPr>
          <w:p w14:paraId="3C7B7B3D" w14:textId="77777777" w:rsidR="004D37FB" w:rsidRPr="004D37FB" w:rsidRDefault="004D37FB" w:rsidP="004D37FB">
            <w:pPr>
              <w:rPr>
                <w:rFonts w:ascii="Verdana" w:hAnsi="Verdana"/>
                <w:color w:val="002060"/>
              </w:rPr>
            </w:pPr>
            <w:r w:rsidRPr="004D37FB">
              <w:rPr>
                <w:rFonts w:ascii="Verdana" w:hAnsi="Verdana"/>
                <w:b/>
                <w:bCs/>
                <w:color w:val="002060"/>
              </w:rPr>
              <w:t>Relationship with sanctioned states</w:t>
            </w:r>
          </w:p>
        </w:tc>
        <w:tc>
          <w:tcPr>
            <w:tcW w:w="0" w:type="auto"/>
            <w:vAlign w:val="center"/>
            <w:hideMark/>
          </w:tcPr>
          <w:p w14:paraId="6833A56E" w14:textId="77777777" w:rsidR="004D37FB" w:rsidRPr="004D37FB" w:rsidRDefault="004D37FB" w:rsidP="004D37FB">
            <w:pPr>
              <w:rPr>
                <w:rFonts w:ascii="Verdana" w:hAnsi="Verdana"/>
                <w:color w:val="002060"/>
              </w:rPr>
            </w:pPr>
            <w:r w:rsidRPr="004D37FB">
              <w:rPr>
                <w:rFonts w:ascii="Verdana" w:hAnsi="Verdana"/>
                <w:color w:val="002060"/>
              </w:rPr>
              <w:t>Yes/No questions about links to sanctioned states or entities</w:t>
            </w:r>
          </w:p>
        </w:tc>
        <w:tc>
          <w:tcPr>
            <w:tcW w:w="0" w:type="auto"/>
            <w:vAlign w:val="center"/>
            <w:hideMark/>
          </w:tcPr>
          <w:p w14:paraId="205E57BC" w14:textId="77777777" w:rsidR="004D37FB" w:rsidRPr="004D37FB" w:rsidRDefault="004D37FB" w:rsidP="004D37FB">
            <w:pPr>
              <w:rPr>
                <w:rFonts w:ascii="Verdana" w:hAnsi="Verdana"/>
                <w:color w:val="002060"/>
              </w:rPr>
            </w:pPr>
            <w:r w:rsidRPr="004D37FB">
              <w:rPr>
                <w:rFonts w:ascii="Verdana" w:hAnsi="Verdana"/>
                <w:color w:val="002060"/>
              </w:rPr>
              <w:t xml:space="preserve">If organisation is from a sanctioned state: </w:t>
            </w:r>
            <w:r w:rsidRPr="004D37FB">
              <w:rPr>
                <w:rFonts w:ascii="Verdana" w:hAnsi="Verdana"/>
                <w:i/>
                <w:iCs/>
                <w:color w:val="002060"/>
              </w:rPr>
              <w:t>do not complete form</w:t>
            </w:r>
            <w:r w:rsidRPr="004D37FB">
              <w:rPr>
                <w:rFonts w:ascii="Verdana" w:hAnsi="Verdana"/>
                <w:color w:val="002060"/>
              </w:rPr>
              <w:t xml:space="preserve"> (automatic exclusion)</w:t>
            </w:r>
          </w:p>
        </w:tc>
      </w:tr>
      <w:tr w:rsidR="004D37FB" w:rsidRPr="004D37FB" w14:paraId="273F1DB9" w14:textId="77777777" w:rsidTr="004D37FB">
        <w:trPr>
          <w:tblCellSpacing w:w="15" w:type="dxa"/>
        </w:trPr>
        <w:tc>
          <w:tcPr>
            <w:tcW w:w="0" w:type="auto"/>
            <w:vAlign w:val="center"/>
            <w:hideMark/>
          </w:tcPr>
          <w:p w14:paraId="083BF820" w14:textId="77777777" w:rsidR="004D37FB" w:rsidRPr="004D37FB" w:rsidRDefault="004D37FB" w:rsidP="004D37FB">
            <w:pPr>
              <w:rPr>
                <w:rFonts w:ascii="Verdana" w:hAnsi="Verdana"/>
                <w:color w:val="002060"/>
              </w:rPr>
            </w:pPr>
            <w:r w:rsidRPr="004D37FB">
              <w:rPr>
                <w:rFonts w:ascii="Verdana" w:hAnsi="Verdana"/>
                <w:b/>
                <w:bCs/>
                <w:color w:val="002060"/>
              </w:rPr>
              <w:t>Organisation &amp; Contact Details</w:t>
            </w:r>
          </w:p>
        </w:tc>
        <w:tc>
          <w:tcPr>
            <w:tcW w:w="0" w:type="auto"/>
            <w:vAlign w:val="center"/>
            <w:hideMark/>
          </w:tcPr>
          <w:p w14:paraId="7FAA936D" w14:textId="77777777" w:rsidR="004D37FB" w:rsidRPr="004D37FB" w:rsidRDefault="004D37FB" w:rsidP="004D37FB">
            <w:pPr>
              <w:rPr>
                <w:rFonts w:ascii="Verdana" w:hAnsi="Verdana"/>
                <w:color w:val="002060"/>
              </w:rPr>
            </w:pPr>
            <w:r w:rsidRPr="004D37FB">
              <w:rPr>
                <w:rFonts w:ascii="Verdana" w:hAnsi="Verdana"/>
                <w:color w:val="002060"/>
              </w:rPr>
              <w:t xml:space="preserve">• Includes </w:t>
            </w:r>
            <w:r w:rsidRPr="004D37FB">
              <w:rPr>
                <w:rFonts w:ascii="Verdana" w:hAnsi="Verdana"/>
                <w:b/>
                <w:bCs/>
                <w:color w:val="002060"/>
              </w:rPr>
              <w:t>applicant demographics</w:t>
            </w:r>
            <w:r w:rsidRPr="004D37FB">
              <w:rPr>
                <w:rFonts w:ascii="Verdana" w:hAnsi="Verdana"/>
                <w:color w:val="002060"/>
              </w:rPr>
              <w:t xml:space="preserve"> (title, gender, ethnicity)</w:t>
            </w:r>
            <w:r w:rsidRPr="004D37FB">
              <w:rPr>
                <w:rFonts w:ascii="Verdana" w:hAnsi="Verdana"/>
                <w:color w:val="002060"/>
              </w:rPr>
              <w:br/>
              <w:t>• Organisation details (reg. no., address, etc.)</w:t>
            </w:r>
            <w:r w:rsidRPr="004D37FB">
              <w:rPr>
                <w:rFonts w:ascii="Verdana" w:hAnsi="Verdana"/>
                <w:color w:val="002060"/>
              </w:rPr>
              <w:br/>
              <w:t>• Organisation size (Individual, Micro, Small, Medium, Large)</w:t>
            </w:r>
            <w:r w:rsidRPr="004D37FB">
              <w:rPr>
                <w:rFonts w:ascii="Verdana" w:hAnsi="Verdana"/>
                <w:color w:val="002060"/>
              </w:rPr>
              <w:br/>
              <w:t>• Organisation type (limited, LLP, trust, CIC, etc.)</w:t>
            </w:r>
            <w:r w:rsidRPr="004D37FB">
              <w:rPr>
                <w:rFonts w:ascii="Verdana" w:hAnsi="Verdana"/>
                <w:color w:val="002060"/>
              </w:rPr>
              <w:br/>
              <w:t>• "Plan to spin out company?"</w:t>
            </w:r>
          </w:p>
        </w:tc>
        <w:tc>
          <w:tcPr>
            <w:tcW w:w="0" w:type="auto"/>
            <w:vAlign w:val="center"/>
            <w:hideMark/>
          </w:tcPr>
          <w:p w14:paraId="4DE6B874" w14:textId="77777777" w:rsidR="004D37FB" w:rsidRPr="004D37FB" w:rsidRDefault="004D37FB" w:rsidP="004D37FB">
            <w:pPr>
              <w:rPr>
                <w:rFonts w:ascii="Verdana" w:hAnsi="Verdana"/>
                <w:color w:val="002060"/>
              </w:rPr>
            </w:pPr>
            <w:r w:rsidRPr="004D37FB">
              <w:rPr>
                <w:rFonts w:ascii="Verdana" w:hAnsi="Verdana"/>
                <w:color w:val="002060"/>
              </w:rPr>
              <w:t xml:space="preserve">• </w:t>
            </w:r>
            <w:r w:rsidRPr="004D37FB">
              <w:rPr>
                <w:rFonts w:ascii="Verdana" w:hAnsi="Verdana"/>
                <w:b/>
                <w:bCs/>
                <w:color w:val="002060"/>
              </w:rPr>
              <w:t>Applicant demographics removed</w:t>
            </w:r>
            <w:r w:rsidRPr="004D37FB">
              <w:rPr>
                <w:rFonts w:ascii="Verdana" w:hAnsi="Verdana"/>
                <w:color w:val="002060"/>
              </w:rPr>
              <w:br/>
              <w:t>• Mandatory: Forename, Surname, Organisation, Reg. No. (or N/A), Postcode</w:t>
            </w:r>
            <w:r w:rsidRPr="004D37FB">
              <w:rPr>
                <w:rFonts w:ascii="Verdana" w:hAnsi="Verdana"/>
                <w:color w:val="002060"/>
              </w:rPr>
              <w:br/>
              <w:t>• Organisation size simplified (Individual, Micro, Small, Medium, Large)</w:t>
            </w:r>
            <w:r w:rsidRPr="004D37FB">
              <w:rPr>
                <w:rFonts w:ascii="Verdana" w:hAnsi="Verdana"/>
                <w:color w:val="002060"/>
              </w:rPr>
              <w:br/>
              <w:t xml:space="preserve">• Organisation type expanded to </w:t>
            </w:r>
            <w:proofErr w:type="gramStart"/>
            <w:r w:rsidRPr="004D37FB">
              <w:rPr>
                <w:rFonts w:ascii="Verdana" w:hAnsi="Verdana"/>
                <w:color w:val="002060"/>
              </w:rPr>
              <w:t>include:</w:t>
            </w:r>
            <w:proofErr w:type="gramEnd"/>
            <w:r w:rsidRPr="004D37FB">
              <w:rPr>
                <w:rFonts w:ascii="Verdana" w:hAnsi="Verdana"/>
                <w:color w:val="002060"/>
              </w:rPr>
              <w:t xml:space="preserve"> </w:t>
            </w:r>
            <w:r w:rsidRPr="004D37FB">
              <w:rPr>
                <w:rFonts w:ascii="Verdana" w:hAnsi="Verdana"/>
                <w:b/>
                <w:bCs/>
                <w:color w:val="002060"/>
              </w:rPr>
              <w:t>Academia, PCN, ICB, Local Authority</w:t>
            </w:r>
            <w:r w:rsidRPr="004D37FB">
              <w:rPr>
                <w:rFonts w:ascii="Verdana" w:hAnsi="Verdana"/>
                <w:color w:val="002060"/>
              </w:rPr>
              <w:br/>
              <w:t>• “Plan to spin out” removed</w:t>
            </w:r>
          </w:p>
        </w:tc>
      </w:tr>
      <w:tr w:rsidR="004D37FB" w:rsidRPr="004D37FB" w14:paraId="6E6AF995" w14:textId="77777777" w:rsidTr="004D37FB">
        <w:trPr>
          <w:tblCellSpacing w:w="15" w:type="dxa"/>
        </w:trPr>
        <w:tc>
          <w:tcPr>
            <w:tcW w:w="0" w:type="auto"/>
            <w:vAlign w:val="center"/>
            <w:hideMark/>
          </w:tcPr>
          <w:p w14:paraId="3B64050B" w14:textId="77777777" w:rsidR="004D37FB" w:rsidRPr="004D37FB" w:rsidRDefault="004D37FB" w:rsidP="004D37FB">
            <w:pPr>
              <w:rPr>
                <w:rFonts w:ascii="Verdana" w:hAnsi="Verdana"/>
                <w:color w:val="002060"/>
              </w:rPr>
            </w:pPr>
            <w:r w:rsidRPr="004D37FB">
              <w:rPr>
                <w:rFonts w:ascii="Verdana" w:hAnsi="Verdana"/>
                <w:b/>
                <w:bCs/>
                <w:color w:val="002060"/>
              </w:rPr>
              <w:t>Summary of the innovation</w:t>
            </w:r>
          </w:p>
        </w:tc>
        <w:tc>
          <w:tcPr>
            <w:tcW w:w="0" w:type="auto"/>
            <w:vAlign w:val="center"/>
            <w:hideMark/>
          </w:tcPr>
          <w:p w14:paraId="072251BD" w14:textId="77777777" w:rsidR="004D37FB" w:rsidRPr="004D37FB" w:rsidRDefault="004D37FB" w:rsidP="004D37FB">
            <w:pPr>
              <w:rPr>
                <w:rFonts w:ascii="Verdana" w:hAnsi="Verdana"/>
                <w:color w:val="002060"/>
              </w:rPr>
            </w:pPr>
            <w:r w:rsidRPr="004D37FB">
              <w:rPr>
                <w:rFonts w:ascii="Verdana" w:hAnsi="Verdana"/>
                <w:color w:val="002060"/>
              </w:rPr>
              <w:t>• Name</w:t>
            </w:r>
            <w:r w:rsidRPr="004D37FB">
              <w:rPr>
                <w:rFonts w:ascii="Verdana" w:hAnsi="Verdana"/>
                <w:color w:val="002060"/>
              </w:rPr>
              <w:br/>
              <w:t>• Product/Service distinction</w:t>
            </w:r>
            <w:r w:rsidRPr="004D37FB">
              <w:rPr>
                <w:rFonts w:ascii="Verdana" w:hAnsi="Verdana"/>
                <w:color w:val="002060"/>
              </w:rPr>
              <w:br/>
              <w:t>• Innovation type (AI, device, PPE, digital, pharma, etc.)</w:t>
            </w:r>
            <w:r w:rsidRPr="004D37FB">
              <w:rPr>
                <w:rFonts w:ascii="Verdana" w:hAnsi="Verdana"/>
                <w:color w:val="002060"/>
              </w:rPr>
              <w:br/>
              <w:t xml:space="preserve">• Primary theme (diagnostics, prevention, </w:t>
            </w:r>
            <w:r w:rsidRPr="004D37FB">
              <w:rPr>
                <w:rFonts w:ascii="Verdana" w:hAnsi="Verdana"/>
                <w:color w:val="002060"/>
              </w:rPr>
              <w:lastRenderedPageBreak/>
              <w:t>treatment, etc.)</w:t>
            </w:r>
            <w:r w:rsidRPr="004D37FB">
              <w:rPr>
                <w:rFonts w:ascii="Verdana" w:hAnsi="Verdana"/>
                <w:color w:val="002060"/>
              </w:rPr>
              <w:br/>
              <w:t>• Care settings (Acute, GP, home, social care, etc.)</w:t>
            </w:r>
            <w:r w:rsidRPr="004D37FB">
              <w:rPr>
                <w:rFonts w:ascii="Verdana" w:hAnsi="Verdana"/>
                <w:color w:val="002060"/>
              </w:rPr>
              <w:br/>
              <w:t>• Impact areas (disease areas, conditions, etc.)</w:t>
            </w:r>
            <w:r w:rsidRPr="004D37FB">
              <w:rPr>
                <w:rFonts w:ascii="Verdana" w:hAnsi="Verdana"/>
                <w:color w:val="002060"/>
              </w:rPr>
              <w:br/>
              <w:t>• Anticipated benefits + timelines</w:t>
            </w:r>
            <w:r w:rsidRPr="004D37FB">
              <w:rPr>
                <w:rFonts w:ascii="Verdana" w:hAnsi="Verdana"/>
                <w:color w:val="002060"/>
              </w:rPr>
              <w:br/>
              <w:t>• NHS alignment / stakeholder mapping</w:t>
            </w:r>
            <w:r w:rsidRPr="004D37FB">
              <w:rPr>
                <w:rFonts w:ascii="Verdana" w:hAnsi="Verdana"/>
                <w:color w:val="002060"/>
              </w:rPr>
              <w:br/>
              <w:t>• Patient &amp; public involvement</w:t>
            </w:r>
            <w:r w:rsidRPr="004D37FB">
              <w:rPr>
                <w:rFonts w:ascii="Verdana" w:hAnsi="Verdana"/>
                <w:color w:val="002060"/>
              </w:rPr>
              <w:br/>
              <w:t>• Tackling health inequalities (Core20PLUS5)</w:t>
            </w:r>
            <w:r w:rsidRPr="004D37FB">
              <w:rPr>
                <w:rFonts w:ascii="Verdana" w:hAnsi="Verdana"/>
                <w:color w:val="002060"/>
              </w:rPr>
              <w:br/>
              <w:t>• Environmental sustainability / Net Zero</w:t>
            </w:r>
          </w:p>
        </w:tc>
        <w:tc>
          <w:tcPr>
            <w:tcW w:w="0" w:type="auto"/>
            <w:vAlign w:val="center"/>
            <w:hideMark/>
          </w:tcPr>
          <w:p w14:paraId="4AA671DD" w14:textId="77777777" w:rsidR="004D37FB" w:rsidRPr="004D37FB" w:rsidRDefault="004D37FB" w:rsidP="004D37FB">
            <w:pPr>
              <w:rPr>
                <w:rFonts w:ascii="Verdana" w:hAnsi="Verdana"/>
                <w:color w:val="002060"/>
              </w:rPr>
            </w:pPr>
            <w:r w:rsidRPr="004D37FB">
              <w:rPr>
                <w:rFonts w:ascii="Verdana" w:hAnsi="Verdana"/>
                <w:color w:val="002060"/>
              </w:rPr>
              <w:lastRenderedPageBreak/>
              <w:t>• Name (mandatory)</w:t>
            </w:r>
            <w:r w:rsidRPr="004D37FB">
              <w:rPr>
                <w:rFonts w:ascii="Verdana" w:hAnsi="Verdana"/>
                <w:color w:val="002060"/>
              </w:rPr>
              <w:br/>
              <w:t xml:space="preserve">• Innovation type expanded: </w:t>
            </w:r>
            <w:r w:rsidRPr="004D37FB">
              <w:rPr>
                <w:rFonts w:ascii="Verdana" w:hAnsi="Verdana"/>
                <w:b/>
                <w:bCs/>
                <w:color w:val="002060"/>
              </w:rPr>
              <w:t>Service, Therapeutics</w:t>
            </w:r>
            <w:r w:rsidRPr="004D37FB">
              <w:rPr>
                <w:rFonts w:ascii="Verdana" w:hAnsi="Verdana"/>
                <w:color w:val="002060"/>
              </w:rPr>
              <w:br/>
              <w:t xml:space="preserve">• Care settings expanded: </w:t>
            </w:r>
            <w:r w:rsidRPr="004D37FB">
              <w:rPr>
                <w:rFonts w:ascii="Verdana" w:hAnsi="Verdana"/>
                <w:b/>
                <w:bCs/>
                <w:color w:val="002060"/>
              </w:rPr>
              <w:t>Academia, Dentistry, Optometry, Community Services, Day Patient, Mental Health Community Services, Pharmacy, Radiology/Imaging, Unknown</w:t>
            </w:r>
            <w:r w:rsidRPr="004D37FB">
              <w:rPr>
                <w:rFonts w:ascii="Verdana" w:hAnsi="Verdana"/>
                <w:color w:val="002060"/>
              </w:rPr>
              <w:br/>
            </w:r>
            <w:r w:rsidRPr="004D37FB">
              <w:rPr>
                <w:rFonts w:ascii="Verdana" w:hAnsi="Verdana"/>
                <w:color w:val="002060"/>
              </w:rPr>
              <w:lastRenderedPageBreak/>
              <w:t>• Impact areas expanded/reclassified: +Ageing, Disease Agnostic, Genomic Medicine, Immunology, Nutritional products, Pharmacy, Radiology, Surgery, etc.</w:t>
            </w:r>
            <w:r w:rsidRPr="004D37FB">
              <w:rPr>
                <w:rFonts w:ascii="Verdana" w:hAnsi="Verdana"/>
                <w:color w:val="002060"/>
              </w:rPr>
              <w:br/>
              <w:t xml:space="preserve">• </w:t>
            </w:r>
            <w:r w:rsidRPr="004D37FB">
              <w:rPr>
                <w:rFonts w:ascii="Verdana" w:hAnsi="Verdana"/>
                <w:b/>
                <w:bCs/>
                <w:color w:val="002060"/>
              </w:rPr>
              <w:t>Removed:</w:t>
            </w:r>
            <w:r w:rsidRPr="004D37FB">
              <w:rPr>
                <w:rFonts w:ascii="Verdana" w:hAnsi="Verdana"/>
                <w:color w:val="002060"/>
              </w:rPr>
              <w:t xml:space="preserve"> product/service distinction, primary theme, benefits &amp; timelines, NHS alignment, patient involvement, inequalities, environmental impact</w:t>
            </w:r>
          </w:p>
        </w:tc>
      </w:tr>
      <w:tr w:rsidR="004D37FB" w:rsidRPr="004D37FB" w14:paraId="0C01CF00" w14:textId="77777777" w:rsidTr="004D37FB">
        <w:trPr>
          <w:tblCellSpacing w:w="15" w:type="dxa"/>
        </w:trPr>
        <w:tc>
          <w:tcPr>
            <w:tcW w:w="0" w:type="auto"/>
            <w:vAlign w:val="center"/>
            <w:hideMark/>
          </w:tcPr>
          <w:p w14:paraId="18F5C237" w14:textId="77777777" w:rsidR="004D37FB" w:rsidRPr="004D37FB" w:rsidRDefault="004D37FB" w:rsidP="004D37FB">
            <w:pPr>
              <w:rPr>
                <w:rFonts w:ascii="Verdana" w:hAnsi="Verdana"/>
                <w:color w:val="002060"/>
              </w:rPr>
            </w:pPr>
            <w:r w:rsidRPr="004D37FB">
              <w:rPr>
                <w:rFonts w:ascii="Verdana" w:hAnsi="Verdana"/>
                <w:b/>
                <w:bCs/>
                <w:color w:val="002060"/>
              </w:rPr>
              <w:lastRenderedPageBreak/>
              <w:t>Maturity of innovation</w:t>
            </w:r>
          </w:p>
        </w:tc>
        <w:tc>
          <w:tcPr>
            <w:tcW w:w="0" w:type="auto"/>
            <w:vAlign w:val="center"/>
            <w:hideMark/>
          </w:tcPr>
          <w:p w14:paraId="27287FD7" w14:textId="0F341BFD" w:rsidR="004D37FB" w:rsidRPr="004D37FB" w:rsidRDefault="004D37FB" w:rsidP="004D37FB">
            <w:pPr>
              <w:rPr>
                <w:rFonts w:ascii="Verdana" w:hAnsi="Verdana"/>
                <w:color w:val="002060"/>
              </w:rPr>
            </w:pPr>
            <w:r w:rsidRPr="004D37FB">
              <w:rPr>
                <w:rFonts w:ascii="Verdana" w:hAnsi="Verdana"/>
                <w:color w:val="002060"/>
              </w:rPr>
              <w:t xml:space="preserve">• </w:t>
            </w:r>
            <w:r>
              <w:rPr>
                <w:rFonts w:ascii="Verdana" w:hAnsi="Verdana"/>
                <w:color w:val="002060"/>
              </w:rPr>
              <w:t>Readiness Levels</w:t>
            </w:r>
            <w:r w:rsidRPr="004D37FB">
              <w:rPr>
                <w:rFonts w:ascii="Verdana" w:hAnsi="Verdana"/>
                <w:color w:val="002060"/>
              </w:rPr>
              <w:t xml:space="preserve"> 1–9 (brief descriptions)</w:t>
            </w:r>
            <w:r w:rsidRPr="004D37FB">
              <w:rPr>
                <w:rFonts w:ascii="Verdana" w:hAnsi="Verdana"/>
                <w:color w:val="002060"/>
              </w:rPr>
              <w:br/>
              <w:t>• Ask for current stage description</w:t>
            </w:r>
          </w:p>
        </w:tc>
        <w:tc>
          <w:tcPr>
            <w:tcW w:w="0" w:type="auto"/>
            <w:vAlign w:val="center"/>
            <w:hideMark/>
          </w:tcPr>
          <w:p w14:paraId="57BD15FF" w14:textId="75CB0425" w:rsidR="004D37FB" w:rsidRPr="004D37FB" w:rsidRDefault="004D37FB" w:rsidP="004D37FB">
            <w:pPr>
              <w:rPr>
                <w:rFonts w:ascii="Verdana" w:hAnsi="Verdana"/>
                <w:color w:val="002060"/>
              </w:rPr>
            </w:pPr>
            <w:r w:rsidRPr="004D37FB">
              <w:rPr>
                <w:rFonts w:ascii="Verdana" w:hAnsi="Verdana"/>
                <w:color w:val="002060"/>
              </w:rPr>
              <w:t xml:space="preserve">• </w:t>
            </w:r>
            <w:r>
              <w:rPr>
                <w:rFonts w:ascii="Verdana" w:hAnsi="Verdana"/>
                <w:color w:val="002060"/>
              </w:rPr>
              <w:t>Readiness Levels</w:t>
            </w:r>
            <w:r w:rsidRPr="004D37FB">
              <w:rPr>
                <w:rFonts w:ascii="Verdana" w:hAnsi="Verdana"/>
                <w:color w:val="002060"/>
              </w:rPr>
              <w:t xml:space="preserve"> 1–9 with </w:t>
            </w:r>
            <w:r w:rsidRPr="004D37FB">
              <w:rPr>
                <w:rFonts w:ascii="Verdana" w:hAnsi="Verdana"/>
                <w:b/>
                <w:bCs/>
                <w:color w:val="002060"/>
              </w:rPr>
              <w:t>detailed definitions</w:t>
            </w:r>
            <w:r w:rsidRPr="004D37FB">
              <w:rPr>
                <w:rFonts w:ascii="Verdana" w:hAnsi="Verdana"/>
                <w:color w:val="002060"/>
              </w:rPr>
              <w:t xml:space="preserve"> of each stage</w:t>
            </w:r>
            <w:r w:rsidRPr="004D37FB">
              <w:rPr>
                <w:rFonts w:ascii="Verdana" w:hAnsi="Verdana"/>
                <w:color w:val="002060"/>
              </w:rPr>
              <w:br/>
              <w:t>• Ask for stage description (</w:t>
            </w:r>
            <w:r w:rsidRPr="004D37FB">
              <w:rPr>
                <w:rFonts w:ascii="Verdana" w:hAnsi="Verdana"/>
                <w:i/>
                <w:iCs/>
                <w:color w:val="002060"/>
              </w:rPr>
              <w:t>mandatory</w:t>
            </w:r>
            <w:r w:rsidRPr="004D37FB">
              <w:rPr>
                <w:rFonts w:ascii="Verdana" w:hAnsi="Verdana"/>
                <w:color w:val="002060"/>
              </w:rPr>
              <w:t>)</w:t>
            </w:r>
            <w:r w:rsidRPr="004D37FB">
              <w:rPr>
                <w:rFonts w:ascii="Verdana" w:hAnsi="Verdana"/>
                <w:color w:val="002060"/>
              </w:rPr>
              <w:br/>
              <w:t xml:space="preserve">• </w:t>
            </w:r>
            <w:r w:rsidRPr="004D37FB">
              <w:rPr>
                <w:rFonts w:ascii="Verdana" w:hAnsi="Verdana"/>
                <w:b/>
                <w:bCs/>
                <w:color w:val="002060"/>
              </w:rPr>
              <w:t>New:</w:t>
            </w:r>
            <w:r w:rsidRPr="004D37FB">
              <w:rPr>
                <w:rFonts w:ascii="Verdana" w:hAnsi="Verdana"/>
                <w:color w:val="002060"/>
              </w:rPr>
              <w:t xml:space="preserve"> Which end-users were involved (clinicians, patients, carers, staff, etc.)</w:t>
            </w:r>
          </w:p>
        </w:tc>
      </w:tr>
      <w:tr w:rsidR="004D37FB" w:rsidRPr="004D37FB" w14:paraId="2BE9C0AF" w14:textId="77777777" w:rsidTr="004D37FB">
        <w:trPr>
          <w:tblCellSpacing w:w="15" w:type="dxa"/>
        </w:trPr>
        <w:tc>
          <w:tcPr>
            <w:tcW w:w="0" w:type="auto"/>
            <w:vAlign w:val="center"/>
            <w:hideMark/>
          </w:tcPr>
          <w:p w14:paraId="3C6EF40A" w14:textId="77777777" w:rsidR="004D37FB" w:rsidRPr="004D37FB" w:rsidRDefault="004D37FB" w:rsidP="004D37FB">
            <w:pPr>
              <w:rPr>
                <w:rFonts w:ascii="Verdana" w:hAnsi="Verdana"/>
                <w:color w:val="002060"/>
              </w:rPr>
            </w:pPr>
            <w:r w:rsidRPr="004D37FB">
              <w:rPr>
                <w:rFonts w:ascii="Verdana" w:hAnsi="Verdana"/>
                <w:b/>
                <w:bCs/>
                <w:color w:val="002060"/>
              </w:rPr>
              <w:t>Regulatory status</w:t>
            </w:r>
          </w:p>
        </w:tc>
        <w:tc>
          <w:tcPr>
            <w:tcW w:w="0" w:type="auto"/>
            <w:vAlign w:val="center"/>
            <w:hideMark/>
          </w:tcPr>
          <w:p w14:paraId="0794F097" w14:textId="77777777" w:rsidR="004D37FB" w:rsidRPr="004D37FB" w:rsidRDefault="004D37FB" w:rsidP="004D37FB">
            <w:pPr>
              <w:rPr>
                <w:rFonts w:ascii="Verdana" w:hAnsi="Verdana"/>
                <w:color w:val="002060"/>
              </w:rPr>
            </w:pPr>
            <w:r w:rsidRPr="004D37FB">
              <w:rPr>
                <w:rFonts w:ascii="Verdana" w:hAnsi="Verdana"/>
                <w:color w:val="002060"/>
              </w:rPr>
              <w:t>• List of UKCA/CE classes, diagnostics, DTAC, marketing authorisation, etc.</w:t>
            </w:r>
            <w:r w:rsidRPr="004D37FB">
              <w:rPr>
                <w:rFonts w:ascii="Verdana" w:hAnsi="Verdana"/>
                <w:color w:val="002060"/>
              </w:rPr>
              <w:br/>
              <w:t>• Note: only tick if fully completed</w:t>
            </w:r>
          </w:p>
        </w:tc>
        <w:tc>
          <w:tcPr>
            <w:tcW w:w="0" w:type="auto"/>
            <w:vAlign w:val="center"/>
            <w:hideMark/>
          </w:tcPr>
          <w:p w14:paraId="77DE72DF" w14:textId="77777777" w:rsidR="004D37FB" w:rsidRPr="004D37FB" w:rsidRDefault="004D37FB" w:rsidP="004D37FB">
            <w:pPr>
              <w:rPr>
                <w:rFonts w:ascii="Verdana" w:hAnsi="Verdana"/>
                <w:color w:val="002060"/>
              </w:rPr>
            </w:pPr>
            <w:r w:rsidRPr="004D37FB">
              <w:rPr>
                <w:rFonts w:ascii="Verdana" w:hAnsi="Verdana"/>
                <w:color w:val="002060"/>
              </w:rPr>
              <w:t>• Same regulatory list but expanded:</w:t>
            </w:r>
            <w:r w:rsidRPr="004D37FB">
              <w:rPr>
                <w:rFonts w:ascii="Verdana" w:hAnsi="Verdana"/>
                <w:color w:val="002060"/>
              </w:rPr>
              <w:br/>
              <w:t>+ “Pending”</w:t>
            </w:r>
            <w:r w:rsidRPr="004D37FB">
              <w:rPr>
                <w:rFonts w:ascii="Verdana" w:hAnsi="Verdana"/>
                <w:color w:val="002060"/>
              </w:rPr>
              <w:br/>
              <w:t>+ “Unknown”</w:t>
            </w:r>
            <w:r w:rsidRPr="004D37FB">
              <w:rPr>
                <w:rFonts w:ascii="Verdana" w:hAnsi="Verdana"/>
                <w:color w:val="002060"/>
              </w:rPr>
              <w:br/>
              <w:t xml:space="preserve">• Clarified: lack of certification does </w:t>
            </w:r>
            <w:r w:rsidRPr="004D37FB">
              <w:rPr>
                <w:rFonts w:ascii="Verdana" w:hAnsi="Verdana"/>
                <w:b/>
                <w:bCs/>
                <w:color w:val="002060"/>
              </w:rPr>
              <w:t>not</w:t>
            </w:r>
            <w:r w:rsidRPr="004D37FB">
              <w:rPr>
                <w:rFonts w:ascii="Verdana" w:hAnsi="Verdana"/>
                <w:color w:val="002060"/>
              </w:rPr>
              <w:t xml:space="preserve"> exclude from HIN support</w:t>
            </w:r>
          </w:p>
        </w:tc>
      </w:tr>
      <w:tr w:rsidR="004D37FB" w:rsidRPr="004D37FB" w14:paraId="648A4EB2" w14:textId="77777777" w:rsidTr="004D37FB">
        <w:trPr>
          <w:tblCellSpacing w:w="15" w:type="dxa"/>
        </w:trPr>
        <w:tc>
          <w:tcPr>
            <w:tcW w:w="0" w:type="auto"/>
            <w:vAlign w:val="center"/>
            <w:hideMark/>
          </w:tcPr>
          <w:p w14:paraId="4191D42A" w14:textId="77777777" w:rsidR="004D37FB" w:rsidRPr="004D37FB" w:rsidRDefault="004D37FB" w:rsidP="004D37FB">
            <w:pPr>
              <w:rPr>
                <w:rFonts w:ascii="Verdana" w:hAnsi="Verdana"/>
                <w:color w:val="002060"/>
              </w:rPr>
            </w:pPr>
            <w:r w:rsidRPr="004D37FB">
              <w:rPr>
                <w:rFonts w:ascii="Verdana" w:hAnsi="Verdana"/>
                <w:b/>
                <w:bCs/>
                <w:color w:val="002060"/>
              </w:rPr>
              <w:lastRenderedPageBreak/>
              <w:t>Progress to date</w:t>
            </w:r>
          </w:p>
        </w:tc>
        <w:tc>
          <w:tcPr>
            <w:tcW w:w="0" w:type="auto"/>
            <w:vAlign w:val="center"/>
            <w:hideMark/>
          </w:tcPr>
          <w:p w14:paraId="128519E4" w14:textId="77777777" w:rsidR="004D37FB" w:rsidRPr="004D37FB" w:rsidRDefault="004D37FB" w:rsidP="004D37FB">
            <w:pPr>
              <w:rPr>
                <w:rFonts w:ascii="Verdana" w:hAnsi="Verdana"/>
                <w:color w:val="002060"/>
              </w:rPr>
            </w:pPr>
            <w:r w:rsidRPr="004D37FB">
              <w:rPr>
                <w:rFonts w:ascii="Verdana" w:hAnsi="Verdana"/>
                <w:color w:val="002060"/>
              </w:rPr>
              <w:t>• External funding/support (NIHR, Innovate UK, VC, etc.)</w:t>
            </w:r>
            <w:r w:rsidRPr="004D37FB">
              <w:rPr>
                <w:rFonts w:ascii="Verdana" w:hAnsi="Verdana"/>
                <w:color w:val="002060"/>
              </w:rPr>
              <w:br/>
              <w:t>• Stage of adoption/spread (0–7)</w:t>
            </w:r>
            <w:r w:rsidRPr="004D37FB">
              <w:rPr>
                <w:rFonts w:ascii="Verdana" w:hAnsi="Verdana"/>
                <w:color w:val="002060"/>
              </w:rPr>
              <w:br/>
              <w:t>• Other recognition (NICE, accelerator programmes)</w:t>
            </w:r>
          </w:p>
        </w:tc>
        <w:tc>
          <w:tcPr>
            <w:tcW w:w="0" w:type="auto"/>
            <w:vAlign w:val="center"/>
            <w:hideMark/>
          </w:tcPr>
          <w:p w14:paraId="173EF003" w14:textId="77777777" w:rsidR="004D37FB" w:rsidRPr="004D37FB" w:rsidRDefault="004D37FB" w:rsidP="004D37FB">
            <w:pPr>
              <w:rPr>
                <w:rFonts w:ascii="Verdana" w:hAnsi="Verdana"/>
                <w:color w:val="002060"/>
              </w:rPr>
            </w:pPr>
            <w:r w:rsidRPr="004D37FB">
              <w:rPr>
                <w:rFonts w:ascii="Verdana" w:hAnsi="Verdana"/>
                <w:b/>
                <w:bCs/>
                <w:color w:val="002060"/>
              </w:rPr>
              <w:t>Removed entirely</w:t>
            </w:r>
          </w:p>
        </w:tc>
      </w:tr>
      <w:tr w:rsidR="004D37FB" w:rsidRPr="004D37FB" w14:paraId="58C0FC55" w14:textId="77777777" w:rsidTr="004D37FB">
        <w:trPr>
          <w:tblCellSpacing w:w="15" w:type="dxa"/>
        </w:trPr>
        <w:tc>
          <w:tcPr>
            <w:tcW w:w="0" w:type="auto"/>
            <w:vAlign w:val="center"/>
            <w:hideMark/>
          </w:tcPr>
          <w:p w14:paraId="28F9F7EE" w14:textId="77777777" w:rsidR="004D37FB" w:rsidRPr="004D37FB" w:rsidRDefault="004D37FB" w:rsidP="004D37FB">
            <w:pPr>
              <w:rPr>
                <w:rFonts w:ascii="Verdana" w:hAnsi="Verdana"/>
                <w:color w:val="002060"/>
              </w:rPr>
            </w:pPr>
            <w:r w:rsidRPr="004D37FB">
              <w:rPr>
                <w:rFonts w:ascii="Verdana" w:hAnsi="Verdana"/>
                <w:b/>
                <w:bCs/>
                <w:color w:val="002060"/>
              </w:rPr>
              <w:t>HIN Engagement</w:t>
            </w:r>
          </w:p>
        </w:tc>
        <w:tc>
          <w:tcPr>
            <w:tcW w:w="0" w:type="auto"/>
            <w:vAlign w:val="center"/>
            <w:hideMark/>
          </w:tcPr>
          <w:p w14:paraId="18A92334" w14:textId="77777777" w:rsidR="004D37FB" w:rsidRPr="004D37FB" w:rsidRDefault="004D37FB" w:rsidP="004D37FB">
            <w:pPr>
              <w:rPr>
                <w:rFonts w:ascii="Verdana" w:hAnsi="Verdana"/>
                <w:color w:val="002060"/>
              </w:rPr>
            </w:pPr>
            <w:r w:rsidRPr="004D37FB">
              <w:rPr>
                <w:rFonts w:ascii="Verdana" w:hAnsi="Verdana"/>
                <w:color w:val="002060"/>
              </w:rPr>
              <w:t>• Have you engaged with HINs?</w:t>
            </w:r>
            <w:r w:rsidRPr="004D37FB">
              <w:rPr>
                <w:rFonts w:ascii="Verdana" w:hAnsi="Verdana"/>
                <w:color w:val="002060"/>
              </w:rPr>
              <w:br/>
              <w:t>• Which ones?</w:t>
            </w:r>
            <w:r w:rsidRPr="004D37FB">
              <w:rPr>
                <w:rFonts w:ascii="Verdana" w:hAnsi="Verdana"/>
                <w:color w:val="002060"/>
              </w:rPr>
              <w:br/>
              <w:t>• How did you hear about them?</w:t>
            </w:r>
            <w:r w:rsidRPr="004D37FB">
              <w:rPr>
                <w:rFonts w:ascii="Verdana" w:hAnsi="Verdana"/>
                <w:color w:val="002060"/>
              </w:rPr>
              <w:br/>
              <w:t>• What support received?</w:t>
            </w:r>
            <w:r w:rsidRPr="004D37FB">
              <w:rPr>
                <w:rFonts w:ascii="Verdana" w:hAnsi="Verdana"/>
                <w:color w:val="002060"/>
              </w:rPr>
              <w:br/>
              <w:t>• Names of contacts</w:t>
            </w:r>
            <w:r w:rsidRPr="004D37FB">
              <w:rPr>
                <w:rFonts w:ascii="Verdana" w:hAnsi="Verdana"/>
                <w:color w:val="002060"/>
              </w:rPr>
              <w:br/>
              <w:t>• Advanced NHS discussions (ICS, NHS SC, etc.)</w:t>
            </w:r>
          </w:p>
        </w:tc>
        <w:tc>
          <w:tcPr>
            <w:tcW w:w="0" w:type="auto"/>
            <w:vAlign w:val="center"/>
            <w:hideMark/>
          </w:tcPr>
          <w:p w14:paraId="2BB84F25" w14:textId="77777777" w:rsidR="004D37FB" w:rsidRPr="004D37FB" w:rsidRDefault="004D37FB" w:rsidP="004D37FB">
            <w:pPr>
              <w:rPr>
                <w:rFonts w:ascii="Verdana" w:hAnsi="Verdana"/>
                <w:color w:val="002060"/>
              </w:rPr>
            </w:pPr>
            <w:r w:rsidRPr="004D37FB">
              <w:rPr>
                <w:rFonts w:ascii="Verdana" w:hAnsi="Verdana"/>
                <w:color w:val="002060"/>
              </w:rPr>
              <w:t>• Have you engaged with HINs?</w:t>
            </w:r>
            <w:r w:rsidRPr="004D37FB">
              <w:rPr>
                <w:rFonts w:ascii="Verdana" w:hAnsi="Verdana"/>
                <w:color w:val="002060"/>
              </w:rPr>
              <w:br/>
              <w:t>• Which ones?</w:t>
            </w:r>
            <w:r w:rsidRPr="004D37FB">
              <w:rPr>
                <w:rFonts w:ascii="Verdana" w:hAnsi="Verdana"/>
                <w:color w:val="002060"/>
              </w:rPr>
              <w:br/>
              <w:t>• What support received?</w:t>
            </w:r>
            <w:r w:rsidRPr="004D37FB">
              <w:rPr>
                <w:rFonts w:ascii="Verdana" w:hAnsi="Verdana"/>
                <w:color w:val="002060"/>
              </w:rPr>
              <w:br/>
              <w:t>• Names of contacts</w:t>
            </w:r>
            <w:r w:rsidRPr="004D37FB">
              <w:rPr>
                <w:rFonts w:ascii="Verdana" w:hAnsi="Verdana"/>
                <w:color w:val="002060"/>
              </w:rPr>
              <w:br/>
              <w:t xml:space="preserve">• </w:t>
            </w:r>
            <w:r w:rsidRPr="004D37FB">
              <w:rPr>
                <w:rFonts w:ascii="Verdana" w:hAnsi="Verdana"/>
                <w:b/>
                <w:bCs/>
                <w:color w:val="002060"/>
              </w:rPr>
              <w:t>Removed:</w:t>
            </w:r>
            <w:r w:rsidRPr="004D37FB">
              <w:rPr>
                <w:rFonts w:ascii="Verdana" w:hAnsi="Verdana"/>
                <w:color w:val="002060"/>
              </w:rPr>
              <w:t xml:space="preserve"> “How did you hear about them?” + “Advanced NHS discussions”</w:t>
            </w:r>
          </w:p>
        </w:tc>
      </w:tr>
      <w:tr w:rsidR="004D37FB" w:rsidRPr="004D37FB" w14:paraId="0B644CEC" w14:textId="77777777" w:rsidTr="004D37FB">
        <w:trPr>
          <w:tblCellSpacing w:w="15" w:type="dxa"/>
        </w:trPr>
        <w:tc>
          <w:tcPr>
            <w:tcW w:w="0" w:type="auto"/>
            <w:vAlign w:val="center"/>
            <w:hideMark/>
          </w:tcPr>
          <w:p w14:paraId="7E9D2410" w14:textId="77777777" w:rsidR="004D37FB" w:rsidRPr="004D37FB" w:rsidRDefault="004D37FB" w:rsidP="004D37FB">
            <w:pPr>
              <w:rPr>
                <w:rFonts w:ascii="Verdana" w:hAnsi="Verdana"/>
                <w:color w:val="002060"/>
              </w:rPr>
            </w:pPr>
            <w:proofErr w:type="gramStart"/>
            <w:r w:rsidRPr="004D37FB">
              <w:rPr>
                <w:rFonts w:ascii="Verdana" w:hAnsi="Verdana"/>
                <w:b/>
                <w:bCs/>
                <w:color w:val="002060"/>
              </w:rPr>
              <w:t>Future plans</w:t>
            </w:r>
            <w:proofErr w:type="gramEnd"/>
          </w:p>
        </w:tc>
        <w:tc>
          <w:tcPr>
            <w:tcW w:w="0" w:type="auto"/>
            <w:vAlign w:val="center"/>
            <w:hideMark/>
          </w:tcPr>
          <w:p w14:paraId="6D7D7C2F" w14:textId="77777777" w:rsidR="004D37FB" w:rsidRPr="004D37FB" w:rsidRDefault="004D37FB" w:rsidP="004D37FB">
            <w:pPr>
              <w:rPr>
                <w:rFonts w:ascii="Verdana" w:hAnsi="Verdana"/>
                <w:color w:val="002060"/>
              </w:rPr>
            </w:pPr>
            <w:r w:rsidRPr="004D37FB">
              <w:rPr>
                <w:rFonts w:ascii="Verdana" w:hAnsi="Verdana"/>
                <w:color w:val="002060"/>
              </w:rPr>
              <w:t>Explicit question: “Future plans”</w:t>
            </w:r>
          </w:p>
        </w:tc>
        <w:tc>
          <w:tcPr>
            <w:tcW w:w="0" w:type="auto"/>
            <w:vAlign w:val="center"/>
            <w:hideMark/>
          </w:tcPr>
          <w:p w14:paraId="02121961" w14:textId="77777777" w:rsidR="004D37FB" w:rsidRPr="004D37FB" w:rsidRDefault="004D37FB" w:rsidP="004D37FB">
            <w:pPr>
              <w:rPr>
                <w:rFonts w:ascii="Verdana" w:hAnsi="Verdana"/>
                <w:color w:val="002060"/>
              </w:rPr>
            </w:pPr>
            <w:r w:rsidRPr="004D37FB">
              <w:rPr>
                <w:rFonts w:ascii="Verdana" w:hAnsi="Verdana"/>
                <w:b/>
                <w:bCs/>
                <w:color w:val="002060"/>
              </w:rPr>
              <w:t>Removed</w:t>
            </w:r>
          </w:p>
        </w:tc>
      </w:tr>
      <w:tr w:rsidR="004D37FB" w:rsidRPr="004D37FB" w14:paraId="0CEE59A2" w14:textId="77777777" w:rsidTr="004D37FB">
        <w:trPr>
          <w:tblCellSpacing w:w="15" w:type="dxa"/>
        </w:trPr>
        <w:tc>
          <w:tcPr>
            <w:tcW w:w="0" w:type="auto"/>
            <w:vAlign w:val="center"/>
            <w:hideMark/>
          </w:tcPr>
          <w:p w14:paraId="21E7B36F" w14:textId="77777777" w:rsidR="004D37FB" w:rsidRPr="004D37FB" w:rsidRDefault="004D37FB" w:rsidP="004D37FB">
            <w:pPr>
              <w:rPr>
                <w:rFonts w:ascii="Verdana" w:hAnsi="Verdana"/>
                <w:color w:val="002060"/>
              </w:rPr>
            </w:pPr>
            <w:r w:rsidRPr="004D37FB">
              <w:rPr>
                <w:rFonts w:ascii="Verdana" w:hAnsi="Verdana"/>
                <w:b/>
                <w:bCs/>
                <w:color w:val="002060"/>
              </w:rPr>
              <w:t>Mandatory fields</w:t>
            </w:r>
          </w:p>
        </w:tc>
        <w:tc>
          <w:tcPr>
            <w:tcW w:w="0" w:type="auto"/>
            <w:vAlign w:val="center"/>
            <w:hideMark/>
          </w:tcPr>
          <w:p w14:paraId="50DB6E8C" w14:textId="77777777" w:rsidR="004D37FB" w:rsidRPr="004D37FB" w:rsidRDefault="004D37FB" w:rsidP="004D37FB">
            <w:pPr>
              <w:rPr>
                <w:rFonts w:ascii="Verdana" w:hAnsi="Verdana"/>
                <w:color w:val="002060"/>
              </w:rPr>
            </w:pPr>
            <w:r w:rsidRPr="004D37FB">
              <w:rPr>
                <w:rFonts w:ascii="Verdana" w:hAnsi="Verdana"/>
                <w:color w:val="002060"/>
              </w:rPr>
              <w:t>None</w:t>
            </w:r>
          </w:p>
        </w:tc>
        <w:tc>
          <w:tcPr>
            <w:tcW w:w="0" w:type="auto"/>
            <w:vAlign w:val="center"/>
            <w:hideMark/>
          </w:tcPr>
          <w:p w14:paraId="0D2CDB86" w14:textId="77777777" w:rsidR="004D37FB" w:rsidRPr="004D37FB" w:rsidRDefault="004D37FB" w:rsidP="004D37FB">
            <w:pPr>
              <w:rPr>
                <w:rFonts w:ascii="Verdana" w:hAnsi="Verdana"/>
                <w:color w:val="002060"/>
              </w:rPr>
            </w:pPr>
            <w:r w:rsidRPr="004D37FB">
              <w:rPr>
                <w:rFonts w:ascii="Verdana" w:hAnsi="Verdana"/>
                <w:color w:val="002060"/>
              </w:rPr>
              <w:t>Questions marked with * are mandatory</w:t>
            </w:r>
          </w:p>
        </w:tc>
      </w:tr>
    </w:tbl>
    <w:p w14:paraId="4F49B1D0" w14:textId="77777777" w:rsidR="004D37FB" w:rsidRPr="00EA1C0A" w:rsidRDefault="004D37FB" w:rsidP="004D37FB">
      <w:pPr>
        <w:rPr>
          <w:rFonts w:ascii="Verdana" w:hAnsi="Verdana"/>
          <w:color w:val="002060"/>
        </w:rPr>
      </w:pPr>
    </w:p>
    <w:p w14:paraId="2C42FE24" w14:textId="77777777" w:rsidR="00EA1C0A" w:rsidRPr="00EA1C0A" w:rsidRDefault="00EA1C0A">
      <w:pPr>
        <w:rPr>
          <w:color w:val="002060"/>
        </w:rPr>
      </w:pPr>
    </w:p>
    <w:p w14:paraId="6AABFC3F" w14:textId="40A51D1C" w:rsidR="00133744" w:rsidRDefault="00133744"/>
    <w:sectPr w:rsidR="00133744" w:rsidSect="007D1B03">
      <w:type w:val="continuous"/>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ean Gill" w:date="2026-09-17T07:56:00Z" w:initials="SG">
    <w:p w14:paraId="343DF6B4" w14:textId="77777777" w:rsidR="00B62D8F" w:rsidRDefault="00B62D8F" w:rsidP="00B62D8F">
      <w:pPr>
        <w:pStyle w:val="CommentText"/>
      </w:pPr>
      <w:r>
        <w:rPr>
          <w:rStyle w:val="CommentReference"/>
        </w:rPr>
        <w:annotationRef/>
      </w:r>
      <w:r>
        <w:t>Guidance for HINs:</w:t>
      </w:r>
      <w:r>
        <w:br/>
      </w:r>
      <w:r>
        <w:br/>
      </w:r>
      <w:r>
        <w:rPr>
          <w:b/>
          <w:bCs/>
        </w:rPr>
        <w:t>Where an innovator already has an NHS Innovation Service record</w:t>
      </w:r>
    </w:p>
    <w:p w14:paraId="482E1CA0" w14:textId="77777777" w:rsidR="00B62D8F" w:rsidRDefault="00B62D8F" w:rsidP="00B62D8F">
      <w:pPr>
        <w:pStyle w:val="CommentText"/>
      </w:pPr>
      <w:r>
        <w:t>Where an innovator confirms that they already have an NHS Innovation Service record and provides their Innovation ID, HINs should avoid asking the innovator to complete the remainder of the Engagement Form.</w:t>
      </w:r>
    </w:p>
    <w:p w14:paraId="2C0CF9AC" w14:textId="77777777" w:rsidR="00B62D8F" w:rsidRDefault="00B62D8F" w:rsidP="00B62D8F">
      <w:pPr>
        <w:pStyle w:val="CommentText"/>
      </w:pPr>
      <w:r>
        <w:t>HINs should have a local process in place to:</w:t>
      </w:r>
    </w:p>
    <w:p w14:paraId="08D30345" w14:textId="77777777" w:rsidR="00B62D8F" w:rsidRDefault="00B62D8F" w:rsidP="00B62D8F">
      <w:pPr>
        <w:pStyle w:val="CommentText"/>
        <w:numPr>
          <w:ilvl w:val="0"/>
          <w:numId w:val="34"/>
        </w:numPr>
      </w:pPr>
      <w:r>
        <w:t xml:space="preserve">obtain/retrieve the relevant NHS Innovation Service record using the Innovation ID; </w:t>
      </w:r>
    </w:p>
    <w:p w14:paraId="223121FE" w14:textId="77777777" w:rsidR="00B62D8F" w:rsidRDefault="00B62D8F" w:rsidP="00B62D8F">
      <w:pPr>
        <w:pStyle w:val="CommentText"/>
        <w:numPr>
          <w:ilvl w:val="0"/>
          <w:numId w:val="34"/>
        </w:numPr>
      </w:pPr>
      <w:r>
        <w:t xml:space="preserve">capture the innovator's current support request or enquiry; and </w:t>
      </w:r>
    </w:p>
    <w:p w14:paraId="51F1E264" w14:textId="77777777" w:rsidR="00B62D8F" w:rsidRDefault="00B62D8F" w:rsidP="00B62D8F">
      <w:pPr>
        <w:pStyle w:val="CommentText"/>
        <w:numPr>
          <w:ilvl w:val="0"/>
          <w:numId w:val="34"/>
        </w:numPr>
      </w:pPr>
      <w:r>
        <w:t xml:space="preserve">ensure the relevant information is recorded in the HIN's local CRM/system and progressed through the usual triage process. </w:t>
      </w:r>
    </w:p>
    <w:p w14:paraId="0D3F5B33" w14:textId="77777777" w:rsidR="00B62D8F" w:rsidRDefault="00B62D8F" w:rsidP="00B62D8F">
      <w:pPr>
        <w:pStyle w:val="CommentText"/>
      </w:pPr>
      <w:r>
        <w:t>HINs should ensure that their local Engagement Form workflow reflects the above and does not require an innovator with an existing NHS Innovation Service record to duplicate information unnecessarily.</w:t>
      </w:r>
    </w:p>
  </w:comment>
  <w:comment w:id="35" w:author="Stuart Monk" w:date="2026-09-11T12:37:00Z" w:initials="SM">
    <w:p w14:paraId="7ABB3CC1" w14:textId="20B25C89" w:rsidR="00FD0AE6" w:rsidRDefault="00F5609F" w:rsidP="00FD0AE6">
      <w:pPr>
        <w:pStyle w:val="CommentText"/>
      </w:pPr>
      <w:r>
        <w:rPr>
          <w:rStyle w:val="CommentReference"/>
        </w:rPr>
        <w:annotationRef/>
      </w:r>
      <w:r w:rsidR="00FD0AE6">
        <w:t xml:space="preserve">Discussed during 09/09/2026 T&amp;F session. Suggested leaving in the CDS, but to not include in the Engagement Form, as companies should know how big they are. </w:t>
      </w:r>
    </w:p>
  </w:comment>
  <w:comment w:id="98" w:author="Stuart Monk" w:date="2026-09-11T12:58:00Z" w:initials="SM">
    <w:p w14:paraId="605CFF97" w14:textId="77777777" w:rsidR="006C4D67" w:rsidRDefault="0036003D" w:rsidP="006C4D67">
      <w:pPr>
        <w:pStyle w:val="CommentText"/>
      </w:pPr>
      <w:r>
        <w:rPr>
          <w:rStyle w:val="CommentReference"/>
        </w:rPr>
        <w:annotationRef/>
      </w:r>
      <w:r w:rsidR="006C4D67">
        <w:t>Discussed during 09/09/2026 T&amp;F Group. Agreed to remove ‘Other’ from the Form. Add ‘Not applicable’. Decision taken to not include ‘Unknown’, even though it appears in the CDS controlled vocabulary. Review the need for Unknown in the CDS Controlled Vocabulary in Q1 27/28</w:t>
      </w:r>
    </w:p>
  </w:comment>
  <w:comment w:id="104" w:author="Stuart Monk" w:date="2026-09-11T13:02:00Z" w:initials="SM">
    <w:p w14:paraId="7E854018" w14:textId="77ABD431" w:rsidR="00304C1F" w:rsidRDefault="00304C1F" w:rsidP="00304C1F">
      <w:pPr>
        <w:pStyle w:val="CommentText"/>
      </w:pPr>
      <w:r>
        <w:rPr>
          <w:rStyle w:val="CommentReference"/>
        </w:rPr>
        <w:annotationRef/>
      </w:r>
      <w:r>
        <w:t>‘Non medical device’: appears in the CDS Template under controlled vocab. Should have been removed from CDS controlled vocabulary but was not. Will pick up in Q1 27/28 CDS changes. For the Engagement Form, decision taken to not include ‘Non medical device’ as an option.</w:t>
      </w:r>
    </w:p>
  </w:comment>
  <w:comment w:id="105" w:author="Stuart Monk" w:date="2026-09-11T13:00:00Z" w:initials="SM">
    <w:p w14:paraId="2D3AE362" w14:textId="3F0F30D8" w:rsidR="00CA0998" w:rsidRDefault="00CA0998" w:rsidP="00CA0998">
      <w:pPr>
        <w:pStyle w:val="CommentText"/>
      </w:pPr>
      <w:r>
        <w:rPr>
          <w:rStyle w:val="CommentReference"/>
        </w:rPr>
        <w:annotationRef/>
      </w:r>
      <w:r>
        <w:t xml:space="preserve">Following T&amp;F on 09092026, we checked the CDS Template and these brackets are not included in the controlled vocabulary. So proposing to remove from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3F5B33" w15:done="0"/>
  <w15:commentEx w15:paraId="7ABB3CC1" w15:done="0"/>
  <w15:commentEx w15:paraId="605CFF97" w15:done="0"/>
  <w15:commentEx w15:paraId="7E854018" w15:done="0"/>
  <w15:commentEx w15:paraId="2D3AE3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CBCBA3" w16cex:dateUtc="2026-09-17T06:56:00Z"/>
  <w16cex:commentExtensible w16cex:durableId="658E9AC4" w16cex:dateUtc="2026-09-11T11:37:00Z"/>
  <w16cex:commentExtensible w16cex:durableId="32369139" w16cex:dateUtc="2026-09-11T11:58:00Z"/>
  <w16cex:commentExtensible w16cex:durableId="51073447" w16cex:dateUtc="2026-09-11T12:02:00Z"/>
  <w16cex:commentExtensible w16cex:durableId="39D2C31B" w16cex:dateUtc="2026-09-11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3F5B33" w16cid:durableId="72CBCBA3"/>
  <w16cid:commentId w16cid:paraId="7ABB3CC1" w16cid:durableId="658E9AC4"/>
  <w16cid:commentId w16cid:paraId="605CFF97" w16cid:durableId="32369139"/>
  <w16cid:commentId w16cid:paraId="7E854018" w16cid:durableId="51073447"/>
  <w16cid:commentId w16cid:paraId="2D3AE362" w16cid:durableId="39D2C3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596C"/>
    <w:multiLevelType w:val="multilevel"/>
    <w:tmpl w:val="ADE83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A0DC2"/>
    <w:multiLevelType w:val="multilevel"/>
    <w:tmpl w:val="EF624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A24A6"/>
    <w:multiLevelType w:val="multilevel"/>
    <w:tmpl w:val="5D2C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747F1"/>
    <w:multiLevelType w:val="multilevel"/>
    <w:tmpl w:val="5ACE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51D4A"/>
    <w:multiLevelType w:val="multilevel"/>
    <w:tmpl w:val="9476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77F0E"/>
    <w:multiLevelType w:val="multilevel"/>
    <w:tmpl w:val="FE1E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014778"/>
    <w:multiLevelType w:val="multilevel"/>
    <w:tmpl w:val="37F4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F3816"/>
    <w:multiLevelType w:val="multilevel"/>
    <w:tmpl w:val="DD2A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C374B8"/>
    <w:multiLevelType w:val="hybridMultilevel"/>
    <w:tmpl w:val="769A6080"/>
    <w:lvl w:ilvl="0" w:tplc="6936BF36">
      <w:start w:val="1"/>
      <w:numFmt w:val="bullet"/>
      <w:lvlText w:val=""/>
      <w:lvlJc w:val="left"/>
      <w:pPr>
        <w:ind w:left="720" w:hanging="360"/>
      </w:pPr>
      <w:rPr>
        <w:rFonts w:ascii="Symbol" w:hAnsi="Symbol" w:hint="default"/>
      </w:rPr>
    </w:lvl>
    <w:lvl w:ilvl="1" w:tplc="EA7C2104">
      <w:start w:val="1"/>
      <w:numFmt w:val="bullet"/>
      <w:lvlText w:val="o"/>
      <w:lvlJc w:val="left"/>
      <w:pPr>
        <w:ind w:left="1440" w:hanging="360"/>
      </w:pPr>
      <w:rPr>
        <w:rFonts w:ascii="Courier New" w:hAnsi="Courier New" w:hint="default"/>
      </w:rPr>
    </w:lvl>
    <w:lvl w:ilvl="2" w:tplc="E6C6CD20">
      <w:start w:val="1"/>
      <w:numFmt w:val="bullet"/>
      <w:lvlText w:val=""/>
      <w:lvlJc w:val="left"/>
      <w:pPr>
        <w:ind w:left="2160" w:hanging="360"/>
      </w:pPr>
      <w:rPr>
        <w:rFonts w:ascii="Wingdings" w:hAnsi="Wingdings" w:hint="default"/>
      </w:rPr>
    </w:lvl>
    <w:lvl w:ilvl="3" w:tplc="E0A0EEFE">
      <w:start w:val="1"/>
      <w:numFmt w:val="bullet"/>
      <w:lvlText w:val=""/>
      <w:lvlJc w:val="left"/>
      <w:pPr>
        <w:ind w:left="2880" w:hanging="360"/>
      </w:pPr>
      <w:rPr>
        <w:rFonts w:ascii="Symbol" w:hAnsi="Symbol" w:hint="default"/>
      </w:rPr>
    </w:lvl>
    <w:lvl w:ilvl="4" w:tplc="21F4F414">
      <w:start w:val="1"/>
      <w:numFmt w:val="bullet"/>
      <w:lvlText w:val="o"/>
      <w:lvlJc w:val="left"/>
      <w:pPr>
        <w:ind w:left="3600" w:hanging="360"/>
      </w:pPr>
      <w:rPr>
        <w:rFonts w:ascii="Courier New" w:hAnsi="Courier New" w:hint="default"/>
      </w:rPr>
    </w:lvl>
    <w:lvl w:ilvl="5" w:tplc="56C4248A">
      <w:start w:val="1"/>
      <w:numFmt w:val="bullet"/>
      <w:lvlText w:val=""/>
      <w:lvlJc w:val="left"/>
      <w:pPr>
        <w:ind w:left="4320" w:hanging="360"/>
      </w:pPr>
      <w:rPr>
        <w:rFonts w:ascii="Wingdings" w:hAnsi="Wingdings" w:hint="default"/>
      </w:rPr>
    </w:lvl>
    <w:lvl w:ilvl="6" w:tplc="1B8AD366">
      <w:start w:val="1"/>
      <w:numFmt w:val="bullet"/>
      <w:lvlText w:val=""/>
      <w:lvlJc w:val="left"/>
      <w:pPr>
        <w:ind w:left="5040" w:hanging="360"/>
      </w:pPr>
      <w:rPr>
        <w:rFonts w:ascii="Symbol" w:hAnsi="Symbol" w:hint="default"/>
      </w:rPr>
    </w:lvl>
    <w:lvl w:ilvl="7" w:tplc="8564C0A0">
      <w:start w:val="1"/>
      <w:numFmt w:val="bullet"/>
      <w:lvlText w:val="o"/>
      <w:lvlJc w:val="left"/>
      <w:pPr>
        <w:ind w:left="5760" w:hanging="360"/>
      </w:pPr>
      <w:rPr>
        <w:rFonts w:ascii="Courier New" w:hAnsi="Courier New" w:hint="default"/>
      </w:rPr>
    </w:lvl>
    <w:lvl w:ilvl="8" w:tplc="4E742974">
      <w:start w:val="1"/>
      <w:numFmt w:val="bullet"/>
      <w:lvlText w:val=""/>
      <w:lvlJc w:val="left"/>
      <w:pPr>
        <w:ind w:left="6480" w:hanging="360"/>
      </w:pPr>
      <w:rPr>
        <w:rFonts w:ascii="Wingdings" w:hAnsi="Wingdings" w:hint="default"/>
      </w:rPr>
    </w:lvl>
  </w:abstractNum>
  <w:abstractNum w:abstractNumId="9" w15:restartNumberingAfterBreak="0">
    <w:nsid w:val="149370A5"/>
    <w:multiLevelType w:val="hybridMultilevel"/>
    <w:tmpl w:val="4DECA6BE"/>
    <w:lvl w:ilvl="0" w:tplc="5EF0A0EC">
      <w:start w:val="1"/>
      <w:numFmt w:val="bullet"/>
      <w:lvlText w:val=""/>
      <w:lvlJc w:val="left"/>
      <w:pPr>
        <w:ind w:left="1440" w:hanging="360"/>
      </w:pPr>
      <w:rPr>
        <w:rFonts w:ascii="Symbol" w:hAnsi="Symbol"/>
      </w:rPr>
    </w:lvl>
    <w:lvl w:ilvl="1" w:tplc="02DC0462">
      <w:start w:val="1"/>
      <w:numFmt w:val="bullet"/>
      <w:lvlText w:val=""/>
      <w:lvlJc w:val="left"/>
      <w:pPr>
        <w:ind w:left="1440" w:hanging="360"/>
      </w:pPr>
      <w:rPr>
        <w:rFonts w:ascii="Symbol" w:hAnsi="Symbol"/>
      </w:rPr>
    </w:lvl>
    <w:lvl w:ilvl="2" w:tplc="9F4CB78E">
      <w:start w:val="1"/>
      <w:numFmt w:val="bullet"/>
      <w:lvlText w:val=""/>
      <w:lvlJc w:val="left"/>
      <w:pPr>
        <w:ind w:left="1440" w:hanging="360"/>
      </w:pPr>
      <w:rPr>
        <w:rFonts w:ascii="Symbol" w:hAnsi="Symbol"/>
      </w:rPr>
    </w:lvl>
    <w:lvl w:ilvl="3" w:tplc="715AE5F8">
      <w:start w:val="1"/>
      <w:numFmt w:val="bullet"/>
      <w:lvlText w:val=""/>
      <w:lvlJc w:val="left"/>
      <w:pPr>
        <w:ind w:left="1440" w:hanging="360"/>
      </w:pPr>
      <w:rPr>
        <w:rFonts w:ascii="Symbol" w:hAnsi="Symbol"/>
      </w:rPr>
    </w:lvl>
    <w:lvl w:ilvl="4" w:tplc="04C416BA">
      <w:start w:val="1"/>
      <w:numFmt w:val="bullet"/>
      <w:lvlText w:val=""/>
      <w:lvlJc w:val="left"/>
      <w:pPr>
        <w:ind w:left="1440" w:hanging="360"/>
      </w:pPr>
      <w:rPr>
        <w:rFonts w:ascii="Symbol" w:hAnsi="Symbol"/>
      </w:rPr>
    </w:lvl>
    <w:lvl w:ilvl="5" w:tplc="202240BC">
      <w:start w:val="1"/>
      <w:numFmt w:val="bullet"/>
      <w:lvlText w:val=""/>
      <w:lvlJc w:val="left"/>
      <w:pPr>
        <w:ind w:left="1440" w:hanging="360"/>
      </w:pPr>
      <w:rPr>
        <w:rFonts w:ascii="Symbol" w:hAnsi="Symbol"/>
      </w:rPr>
    </w:lvl>
    <w:lvl w:ilvl="6" w:tplc="C9D6C468">
      <w:start w:val="1"/>
      <w:numFmt w:val="bullet"/>
      <w:lvlText w:val=""/>
      <w:lvlJc w:val="left"/>
      <w:pPr>
        <w:ind w:left="1440" w:hanging="360"/>
      </w:pPr>
      <w:rPr>
        <w:rFonts w:ascii="Symbol" w:hAnsi="Symbol"/>
      </w:rPr>
    </w:lvl>
    <w:lvl w:ilvl="7" w:tplc="75BE615C">
      <w:start w:val="1"/>
      <w:numFmt w:val="bullet"/>
      <w:lvlText w:val=""/>
      <w:lvlJc w:val="left"/>
      <w:pPr>
        <w:ind w:left="1440" w:hanging="360"/>
      </w:pPr>
      <w:rPr>
        <w:rFonts w:ascii="Symbol" w:hAnsi="Symbol"/>
      </w:rPr>
    </w:lvl>
    <w:lvl w:ilvl="8" w:tplc="9D8EF680">
      <w:start w:val="1"/>
      <w:numFmt w:val="bullet"/>
      <w:lvlText w:val=""/>
      <w:lvlJc w:val="left"/>
      <w:pPr>
        <w:ind w:left="1440" w:hanging="360"/>
      </w:pPr>
      <w:rPr>
        <w:rFonts w:ascii="Symbol" w:hAnsi="Symbol"/>
      </w:rPr>
    </w:lvl>
  </w:abstractNum>
  <w:abstractNum w:abstractNumId="10" w15:restartNumberingAfterBreak="0">
    <w:nsid w:val="25377417"/>
    <w:multiLevelType w:val="hybridMultilevel"/>
    <w:tmpl w:val="F2CAD548"/>
    <w:lvl w:ilvl="0" w:tplc="E60267D0">
      <w:start w:val="1"/>
      <w:numFmt w:val="bullet"/>
      <w:lvlText w:val=""/>
      <w:lvlJc w:val="left"/>
      <w:pPr>
        <w:ind w:left="1080" w:hanging="360"/>
      </w:pPr>
      <w:rPr>
        <w:rFonts w:ascii="Symbol" w:hAnsi="Symbol"/>
      </w:rPr>
    </w:lvl>
    <w:lvl w:ilvl="1" w:tplc="F65EFC34">
      <w:start w:val="1"/>
      <w:numFmt w:val="bullet"/>
      <w:lvlText w:val=""/>
      <w:lvlJc w:val="left"/>
      <w:pPr>
        <w:ind w:left="1080" w:hanging="360"/>
      </w:pPr>
      <w:rPr>
        <w:rFonts w:ascii="Symbol" w:hAnsi="Symbol"/>
      </w:rPr>
    </w:lvl>
    <w:lvl w:ilvl="2" w:tplc="1F3A6450">
      <w:start w:val="1"/>
      <w:numFmt w:val="bullet"/>
      <w:lvlText w:val=""/>
      <w:lvlJc w:val="left"/>
      <w:pPr>
        <w:ind w:left="1080" w:hanging="360"/>
      </w:pPr>
      <w:rPr>
        <w:rFonts w:ascii="Symbol" w:hAnsi="Symbol"/>
      </w:rPr>
    </w:lvl>
    <w:lvl w:ilvl="3" w:tplc="DD744616">
      <w:start w:val="1"/>
      <w:numFmt w:val="bullet"/>
      <w:lvlText w:val=""/>
      <w:lvlJc w:val="left"/>
      <w:pPr>
        <w:ind w:left="1080" w:hanging="360"/>
      </w:pPr>
      <w:rPr>
        <w:rFonts w:ascii="Symbol" w:hAnsi="Symbol"/>
      </w:rPr>
    </w:lvl>
    <w:lvl w:ilvl="4" w:tplc="3162C5A4">
      <w:start w:val="1"/>
      <w:numFmt w:val="bullet"/>
      <w:lvlText w:val=""/>
      <w:lvlJc w:val="left"/>
      <w:pPr>
        <w:ind w:left="1080" w:hanging="360"/>
      </w:pPr>
      <w:rPr>
        <w:rFonts w:ascii="Symbol" w:hAnsi="Symbol"/>
      </w:rPr>
    </w:lvl>
    <w:lvl w:ilvl="5" w:tplc="9796C95A">
      <w:start w:val="1"/>
      <w:numFmt w:val="bullet"/>
      <w:lvlText w:val=""/>
      <w:lvlJc w:val="left"/>
      <w:pPr>
        <w:ind w:left="1080" w:hanging="360"/>
      </w:pPr>
      <w:rPr>
        <w:rFonts w:ascii="Symbol" w:hAnsi="Symbol"/>
      </w:rPr>
    </w:lvl>
    <w:lvl w:ilvl="6" w:tplc="FA14678C">
      <w:start w:val="1"/>
      <w:numFmt w:val="bullet"/>
      <w:lvlText w:val=""/>
      <w:lvlJc w:val="left"/>
      <w:pPr>
        <w:ind w:left="1080" w:hanging="360"/>
      </w:pPr>
      <w:rPr>
        <w:rFonts w:ascii="Symbol" w:hAnsi="Symbol"/>
      </w:rPr>
    </w:lvl>
    <w:lvl w:ilvl="7" w:tplc="03E831B2">
      <w:start w:val="1"/>
      <w:numFmt w:val="bullet"/>
      <w:lvlText w:val=""/>
      <w:lvlJc w:val="left"/>
      <w:pPr>
        <w:ind w:left="1080" w:hanging="360"/>
      </w:pPr>
      <w:rPr>
        <w:rFonts w:ascii="Symbol" w:hAnsi="Symbol"/>
      </w:rPr>
    </w:lvl>
    <w:lvl w:ilvl="8" w:tplc="D78495DE">
      <w:start w:val="1"/>
      <w:numFmt w:val="bullet"/>
      <w:lvlText w:val=""/>
      <w:lvlJc w:val="left"/>
      <w:pPr>
        <w:ind w:left="1080" w:hanging="360"/>
      </w:pPr>
      <w:rPr>
        <w:rFonts w:ascii="Symbol" w:hAnsi="Symbol"/>
      </w:rPr>
    </w:lvl>
  </w:abstractNum>
  <w:abstractNum w:abstractNumId="11" w15:restartNumberingAfterBreak="0">
    <w:nsid w:val="26B23CEE"/>
    <w:multiLevelType w:val="hybridMultilevel"/>
    <w:tmpl w:val="876A80A0"/>
    <w:lvl w:ilvl="0" w:tplc="E84423F2">
      <w:start w:val="1"/>
      <w:numFmt w:val="bullet"/>
      <w:lvlText w:val=""/>
      <w:lvlJc w:val="left"/>
      <w:pPr>
        <w:ind w:left="1080" w:hanging="360"/>
      </w:pPr>
      <w:rPr>
        <w:rFonts w:ascii="Symbol" w:hAnsi="Symbol"/>
      </w:rPr>
    </w:lvl>
    <w:lvl w:ilvl="1" w:tplc="50B821F0">
      <w:start w:val="1"/>
      <w:numFmt w:val="bullet"/>
      <w:lvlText w:val=""/>
      <w:lvlJc w:val="left"/>
      <w:pPr>
        <w:ind w:left="1080" w:hanging="360"/>
      </w:pPr>
      <w:rPr>
        <w:rFonts w:ascii="Symbol" w:hAnsi="Symbol"/>
      </w:rPr>
    </w:lvl>
    <w:lvl w:ilvl="2" w:tplc="4794839C">
      <w:start w:val="1"/>
      <w:numFmt w:val="bullet"/>
      <w:lvlText w:val=""/>
      <w:lvlJc w:val="left"/>
      <w:pPr>
        <w:ind w:left="1080" w:hanging="360"/>
      </w:pPr>
      <w:rPr>
        <w:rFonts w:ascii="Symbol" w:hAnsi="Symbol"/>
      </w:rPr>
    </w:lvl>
    <w:lvl w:ilvl="3" w:tplc="89D636B4">
      <w:start w:val="1"/>
      <w:numFmt w:val="bullet"/>
      <w:lvlText w:val=""/>
      <w:lvlJc w:val="left"/>
      <w:pPr>
        <w:ind w:left="1080" w:hanging="360"/>
      </w:pPr>
      <w:rPr>
        <w:rFonts w:ascii="Symbol" w:hAnsi="Symbol"/>
      </w:rPr>
    </w:lvl>
    <w:lvl w:ilvl="4" w:tplc="F718F6AE">
      <w:start w:val="1"/>
      <w:numFmt w:val="bullet"/>
      <w:lvlText w:val=""/>
      <w:lvlJc w:val="left"/>
      <w:pPr>
        <w:ind w:left="1080" w:hanging="360"/>
      </w:pPr>
      <w:rPr>
        <w:rFonts w:ascii="Symbol" w:hAnsi="Symbol"/>
      </w:rPr>
    </w:lvl>
    <w:lvl w:ilvl="5" w:tplc="F32C75F2">
      <w:start w:val="1"/>
      <w:numFmt w:val="bullet"/>
      <w:lvlText w:val=""/>
      <w:lvlJc w:val="left"/>
      <w:pPr>
        <w:ind w:left="1080" w:hanging="360"/>
      </w:pPr>
      <w:rPr>
        <w:rFonts w:ascii="Symbol" w:hAnsi="Symbol"/>
      </w:rPr>
    </w:lvl>
    <w:lvl w:ilvl="6" w:tplc="22E2AD98">
      <w:start w:val="1"/>
      <w:numFmt w:val="bullet"/>
      <w:lvlText w:val=""/>
      <w:lvlJc w:val="left"/>
      <w:pPr>
        <w:ind w:left="1080" w:hanging="360"/>
      </w:pPr>
      <w:rPr>
        <w:rFonts w:ascii="Symbol" w:hAnsi="Symbol"/>
      </w:rPr>
    </w:lvl>
    <w:lvl w:ilvl="7" w:tplc="1DE06F54">
      <w:start w:val="1"/>
      <w:numFmt w:val="bullet"/>
      <w:lvlText w:val=""/>
      <w:lvlJc w:val="left"/>
      <w:pPr>
        <w:ind w:left="1080" w:hanging="360"/>
      </w:pPr>
      <w:rPr>
        <w:rFonts w:ascii="Symbol" w:hAnsi="Symbol"/>
      </w:rPr>
    </w:lvl>
    <w:lvl w:ilvl="8" w:tplc="5B461DD8">
      <w:start w:val="1"/>
      <w:numFmt w:val="bullet"/>
      <w:lvlText w:val=""/>
      <w:lvlJc w:val="left"/>
      <w:pPr>
        <w:ind w:left="1080" w:hanging="360"/>
      </w:pPr>
      <w:rPr>
        <w:rFonts w:ascii="Symbol" w:hAnsi="Symbol"/>
      </w:rPr>
    </w:lvl>
  </w:abstractNum>
  <w:abstractNum w:abstractNumId="12" w15:restartNumberingAfterBreak="0">
    <w:nsid w:val="2A7B67E3"/>
    <w:multiLevelType w:val="multilevel"/>
    <w:tmpl w:val="604C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CE647C"/>
    <w:multiLevelType w:val="multilevel"/>
    <w:tmpl w:val="8CBC8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C63B9B"/>
    <w:multiLevelType w:val="multilevel"/>
    <w:tmpl w:val="BA96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F3B8D"/>
    <w:multiLevelType w:val="hybridMultilevel"/>
    <w:tmpl w:val="30F2422E"/>
    <w:lvl w:ilvl="0" w:tplc="4FF4AD8A">
      <w:start w:val="4"/>
      <w:numFmt w:val="bullet"/>
      <w:lvlText w:val="-"/>
      <w:lvlJc w:val="left"/>
      <w:pPr>
        <w:ind w:left="720" w:hanging="360"/>
      </w:pPr>
      <w:rPr>
        <w:rFonts w:ascii="Calibri" w:hAnsi="Calibri" w:hint="default"/>
      </w:rPr>
    </w:lvl>
    <w:lvl w:ilvl="1" w:tplc="333A9CEE">
      <w:start w:val="1"/>
      <w:numFmt w:val="bullet"/>
      <w:lvlText w:val="o"/>
      <w:lvlJc w:val="left"/>
      <w:pPr>
        <w:ind w:left="1440" w:hanging="360"/>
      </w:pPr>
      <w:rPr>
        <w:rFonts w:ascii="Courier New" w:hAnsi="Courier New" w:hint="default"/>
      </w:rPr>
    </w:lvl>
    <w:lvl w:ilvl="2" w:tplc="FDFEB406">
      <w:start w:val="1"/>
      <w:numFmt w:val="bullet"/>
      <w:lvlText w:val=""/>
      <w:lvlJc w:val="left"/>
      <w:pPr>
        <w:ind w:left="2160" w:hanging="360"/>
      </w:pPr>
      <w:rPr>
        <w:rFonts w:ascii="Wingdings" w:hAnsi="Wingdings" w:hint="default"/>
      </w:rPr>
    </w:lvl>
    <w:lvl w:ilvl="3" w:tplc="E24E5F12">
      <w:start w:val="1"/>
      <w:numFmt w:val="bullet"/>
      <w:lvlText w:val=""/>
      <w:lvlJc w:val="left"/>
      <w:pPr>
        <w:ind w:left="2880" w:hanging="360"/>
      </w:pPr>
      <w:rPr>
        <w:rFonts w:ascii="Symbol" w:hAnsi="Symbol" w:hint="default"/>
      </w:rPr>
    </w:lvl>
    <w:lvl w:ilvl="4" w:tplc="8BEA3B92">
      <w:start w:val="1"/>
      <w:numFmt w:val="bullet"/>
      <w:lvlText w:val="o"/>
      <w:lvlJc w:val="left"/>
      <w:pPr>
        <w:ind w:left="3600" w:hanging="360"/>
      </w:pPr>
      <w:rPr>
        <w:rFonts w:ascii="Courier New" w:hAnsi="Courier New" w:hint="default"/>
      </w:rPr>
    </w:lvl>
    <w:lvl w:ilvl="5" w:tplc="A396200C">
      <w:start w:val="1"/>
      <w:numFmt w:val="bullet"/>
      <w:lvlText w:val=""/>
      <w:lvlJc w:val="left"/>
      <w:pPr>
        <w:ind w:left="4320" w:hanging="360"/>
      </w:pPr>
      <w:rPr>
        <w:rFonts w:ascii="Wingdings" w:hAnsi="Wingdings" w:hint="default"/>
      </w:rPr>
    </w:lvl>
    <w:lvl w:ilvl="6" w:tplc="BABE8620">
      <w:start w:val="1"/>
      <w:numFmt w:val="bullet"/>
      <w:lvlText w:val=""/>
      <w:lvlJc w:val="left"/>
      <w:pPr>
        <w:ind w:left="5040" w:hanging="360"/>
      </w:pPr>
      <w:rPr>
        <w:rFonts w:ascii="Symbol" w:hAnsi="Symbol" w:hint="default"/>
      </w:rPr>
    </w:lvl>
    <w:lvl w:ilvl="7" w:tplc="E2E86874">
      <w:start w:val="1"/>
      <w:numFmt w:val="bullet"/>
      <w:lvlText w:val="o"/>
      <w:lvlJc w:val="left"/>
      <w:pPr>
        <w:ind w:left="5760" w:hanging="360"/>
      </w:pPr>
      <w:rPr>
        <w:rFonts w:ascii="Courier New" w:hAnsi="Courier New" w:hint="default"/>
      </w:rPr>
    </w:lvl>
    <w:lvl w:ilvl="8" w:tplc="84C85AC8">
      <w:start w:val="1"/>
      <w:numFmt w:val="bullet"/>
      <w:lvlText w:val=""/>
      <w:lvlJc w:val="left"/>
      <w:pPr>
        <w:ind w:left="6480" w:hanging="360"/>
      </w:pPr>
      <w:rPr>
        <w:rFonts w:ascii="Wingdings" w:hAnsi="Wingdings" w:hint="default"/>
      </w:rPr>
    </w:lvl>
  </w:abstractNum>
  <w:abstractNum w:abstractNumId="16" w15:restartNumberingAfterBreak="0">
    <w:nsid w:val="35F82DE1"/>
    <w:multiLevelType w:val="multilevel"/>
    <w:tmpl w:val="A86A6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D33B4D"/>
    <w:multiLevelType w:val="multilevel"/>
    <w:tmpl w:val="7612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17918"/>
    <w:multiLevelType w:val="multilevel"/>
    <w:tmpl w:val="E184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17701"/>
    <w:multiLevelType w:val="multilevel"/>
    <w:tmpl w:val="84E6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84088"/>
    <w:multiLevelType w:val="multilevel"/>
    <w:tmpl w:val="C1AEB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254AD0"/>
    <w:multiLevelType w:val="multilevel"/>
    <w:tmpl w:val="BBE8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FD0F26"/>
    <w:multiLevelType w:val="multilevel"/>
    <w:tmpl w:val="9EF00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9A55A2"/>
    <w:multiLevelType w:val="multilevel"/>
    <w:tmpl w:val="FE32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22709F"/>
    <w:multiLevelType w:val="multilevel"/>
    <w:tmpl w:val="AA5E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29C4C7"/>
    <w:multiLevelType w:val="hybridMultilevel"/>
    <w:tmpl w:val="EF52B56E"/>
    <w:lvl w:ilvl="0" w:tplc="AC6648F4">
      <w:start w:val="1"/>
      <w:numFmt w:val="bullet"/>
      <w:lvlText w:val="-"/>
      <w:lvlJc w:val="left"/>
      <w:pPr>
        <w:ind w:left="720" w:hanging="360"/>
      </w:pPr>
      <w:rPr>
        <w:rFonts w:ascii="Symbol" w:hAnsi="Symbol" w:hint="default"/>
      </w:rPr>
    </w:lvl>
    <w:lvl w:ilvl="1" w:tplc="512C8C92">
      <w:start w:val="1"/>
      <w:numFmt w:val="bullet"/>
      <w:lvlText w:val="o"/>
      <w:lvlJc w:val="left"/>
      <w:pPr>
        <w:ind w:left="1440" w:hanging="360"/>
      </w:pPr>
      <w:rPr>
        <w:rFonts w:ascii="Symbol" w:hAnsi="Symbol" w:hint="default"/>
      </w:rPr>
    </w:lvl>
    <w:lvl w:ilvl="2" w:tplc="50543D4E">
      <w:start w:val="1"/>
      <w:numFmt w:val="bullet"/>
      <w:lvlText w:val=""/>
      <w:lvlJc w:val="left"/>
      <w:pPr>
        <w:ind w:left="2160" w:hanging="360"/>
      </w:pPr>
      <w:rPr>
        <w:rFonts w:ascii="Wingdings" w:hAnsi="Wingdings" w:hint="default"/>
      </w:rPr>
    </w:lvl>
    <w:lvl w:ilvl="3" w:tplc="4A2CFCAE">
      <w:start w:val="1"/>
      <w:numFmt w:val="bullet"/>
      <w:lvlText w:val=""/>
      <w:lvlJc w:val="left"/>
      <w:pPr>
        <w:ind w:left="2880" w:hanging="360"/>
      </w:pPr>
      <w:rPr>
        <w:rFonts w:ascii="Symbol" w:hAnsi="Symbol" w:hint="default"/>
      </w:rPr>
    </w:lvl>
    <w:lvl w:ilvl="4" w:tplc="50983802">
      <w:start w:val="1"/>
      <w:numFmt w:val="bullet"/>
      <w:lvlText w:val="o"/>
      <w:lvlJc w:val="left"/>
      <w:pPr>
        <w:ind w:left="3600" w:hanging="360"/>
      </w:pPr>
      <w:rPr>
        <w:rFonts w:ascii="Courier New" w:hAnsi="Courier New" w:hint="default"/>
      </w:rPr>
    </w:lvl>
    <w:lvl w:ilvl="5" w:tplc="2376A6BE">
      <w:start w:val="1"/>
      <w:numFmt w:val="bullet"/>
      <w:lvlText w:val=""/>
      <w:lvlJc w:val="left"/>
      <w:pPr>
        <w:ind w:left="4320" w:hanging="360"/>
      </w:pPr>
      <w:rPr>
        <w:rFonts w:ascii="Wingdings" w:hAnsi="Wingdings" w:hint="default"/>
      </w:rPr>
    </w:lvl>
    <w:lvl w:ilvl="6" w:tplc="69D45B2E">
      <w:start w:val="1"/>
      <w:numFmt w:val="bullet"/>
      <w:lvlText w:val=""/>
      <w:lvlJc w:val="left"/>
      <w:pPr>
        <w:ind w:left="5040" w:hanging="360"/>
      </w:pPr>
      <w:rPr>
        <w:rFonts w:ascii="Symbol" w:hAnsi="Symbol" w:hint="default"/>
      </w:rPr>
    </w:lvl>
    <w:lvl w:ilvl="7" w:tplc="82D4620E">
      <w:start w:val="1"/>
      <w:numFmt w:val="bullet"/>
      <w:lvlText w:val="o"/>
      <w:lvlJc w:val="left"/>
      <w:pPr>
        <w:ind w:left="5760" w:hanging="360"/>
      </w:pPr>
      <w:rPr>
        <w:rFonts w:ascii="Courier New" w:hAnsi="Courier New" w:hint="default"/>
      </w:rPr>
    </w:lvl>
    <w:lvl w:ilvl="8" w:tplc="21AC2CC4">
      <w:start w:val="1"/>
      <w:numFmt w:val="bullet"/>
      <w:lvlText w:val=""/>
      <w:lvlJc w:val="left"/>
      <w:pPr>
        <w:ind w:left="6480" w:hanging="360"/>
      </w:pPr>
      <w:rPr>
        <w:rFonts w:ascii="Wingdings" w:hAnsi="Wingdings" w:hint="default"/>
      </w:rPr>
    </w:lvl>
  </w:abstractNum>
  <w:abstractNum w:abstractNumId="26" w15:restartNumberingAfterBreak="0">
    <w:nsid w:val="59915A86"/>
    <w:multiLevelType w:val="multilevel"/>
    <w:tmpl w:val="1818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000BD8"/>
    <w:multiLevelType w:val="multilevel"/>
    <w:tmpl w:val="33B05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B2BC2"/>
    <w:multiLevelType w:val="multilevel"/>
    <w:tmpl w:val="D19A8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8323F2"/>
    <w:multiLevelType w:val="multilevel"/>
    <w:tmpl w:val="41EA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1279B0"/>
    <w:multiLevelType w:val="multilevel"/>
    <w:tmpl w:val="6CA0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0663EC"/>
    <w:multiLevelType w:val="multilevel"/>
    <w:tmpl w:val="5714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061827"/>
    <w:multiLevelType w:val="multilevel"/>
    <w:tmpl w:val="8036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D56994"/>
    <w:multiLevelType w:val="multilevel"/>
    <w:tmpl w:val="1D36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AA58F5"/>
    <w:multiLevelType w:val="multilevel"/>
    <w:tmpl w:val="ED0A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6B321F"/>
    <w:multiLevelType w:val="multilevel"/>
    <w:tmpl w:val="0BFA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9F4884"/>
    <w:multiLevelType w:val="multilevel"/>
    <w:tmpl w:val="68FA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9F520D"/>
    <w:multiLevelType w:val="multilevel"/>
    <w:tmpl w:val="0F60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A043F9"/>
    <w:multiLevelType w:val="multilevel"/>
    <w:tmpl w:val="AFB6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2C435F"/>
    <w:multiLevelType w:val="multilevel"/>
    <w:tmpl w:val="C9B2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734BAC"/>
    <w:multiLevelType w:val="hybridMultilevel"/>
    <w:tmpl w:val="7A601E3E"/>
    <w:lvl w:ilvl="0" w:tplc="A2C28E44">
      <w:start w:val="1"/>
      <w:numFmt w:val="bullet"/>
      <w:lvlText w:val=""/>
      <w:lvlJc w:val="left"/>
      <w:pPr>
        <w:ind w:left="1080" w:hanging="360"/>
      </w:pPr>
      <w:rPr>
        <w:rFonts w:ascii="Symbol" w:hAnsi="Symbol"/>
      </w:rPr>
    </w:lvl>
    <w:lvl w:ilvl="1" w:tplc="6C6016D8">
      <w:start w:val="1"/>
      <w:numFmt w:val="bullet"/>
      <w:lvlText w:val=""/>
      <w:lvlJc w:val="left"/>
      <w:pPr>
        <w:ind w:left="1080" w:hanging="360"/>
      </w:pPr>
      <w:rPr>
        <w:rFonts w:ascii="Symbol" w:hAnsi="Symbol"/>
      </w:rPr>
    </w:lvl>
    <w:lvl w:ilvl="2" w:tplc="A14C667E">
      <w:start w:val="1"/>
      <w:numFmt w:val="bullet"/>
      <w:lvlText w:val=""/>
      <w:lvlJc w:val="left"/>
      <w:pPr>
        <w:ind w:left="1080" w:hanging="360"/>
      </w:pPr>
      <w:rPr>
        <w:rFonts w:ascii="Symbol" w:hAnsi="Symbol"/>
      </w:rPr>
    </w:lvl>
    <w:lvl w:ilvl="3" w:tplc="77B86654">
      <w:start w:val="1"/>
      <w:numFmt w:val="bullet"/>
      <w:lvlText w:val=""/>
      <w:lvlJc w:val="left"/>
      <w:pPr>
        <w:ind w:left="1080" w:hanging="360"/>
      </w:pPr>
      <w:rPr>
        <w:rFonts w:ascii="Symbol" w:hAnsi="Symbol"/>
      </w:rPr>
    </w:lvl>
    <w:lvl w:ilvl="4" w:tplc="43EC30A4">
      <w:start w:val="1"/>
      <w:numFmt w:val="bullet"/>
      <w:lvlText w:val=""/>
      <w:lvlJc w:val="left"/>
      <w:pPr>
        <w:ind w:left="1080" w:hanging="360"/>
      </w:pPr>
      <w:rPr>
        <w:rFonts w:ascii="Symbol" w:hAnsi="Symbol"/>
      </w:rPr>
    </w:lvl>
    <w:lvl w:ilvl="5" w:tplc="67D6E71C">
      <w:start w:val="1"/>
      <w:numFmt w:val="bullet"/>
      <w:lvlText w:val=""/>
      <w:lvlJc w:val="left"/>
      <w:pPr>
        <w:ind w:left="1080" w:hanging="360"/>
      </w:pPr>
      <w:rPr>
        <w:rFonts w:ascii="Symbol" w:hAnsi="Symbol"/>
      </w:rPr>
    </w:lvl>
    <w:lvl w:ilvl="6" w:tplc="B3AEA954">
      <w:start w:val="1"/>
      <w:numFmt w:val="bullet"/>
      <w:lvlText w:val=""/>
      <w:lvlJc w:val="left"/>
      <w:pPr>
        <w:ind w:left="1080" w:hanging="360"/>
      </w:pPr>
      <w:rPr>
        <w:rFonts w:ascii="Symbol" w:hAnsi="Symbol"/>
      </w:rPr>
    </w:lvl>
    <w:lvl w:ilvl="7" w:tplc="AAB44996">
      <w:start w:val="1"/>
      <w:numFmt w:val="bullet"/>
      <w:lvlText w:val=""/>
      <w:lvlJc w:val="left"/>
      <w:pPr>
        <w:ind w:left="1080" w:hanging="360"/>
      </w:pPr>
      <w:rPr>
        <w:rFonts w:ascii="Symbol" w:hAnsi="Symbol"/>
      </w:rPr>
    </w:lvl>
    <w:lvl w:ilvl="8" w:tplc="4CF836CA">
      <w:start w:val="1"/>
      <w:numFmt w:val="bullet"/>
      <w:lvlText w:val=""/>
      <w:lvlJc w:val="left"/>
      <w:pPr>
        <w:ind w:left="1080" w:hanging="360"/>
      </w:pPr>
      <w:rPr>
        <w:rFonts w:ascii="Symbol" w:hAnsi="Symbol"/>
      </w:rPr>
    </w:lvl>
  </w:abstractNum>
  <w:abstractNum w:abstractNumId="41" w15:restartNumberingAfterBreak="0">
    <w:nsid w:val="755059B3"/>
    <w:multiLevelType w:val="multilevel"/>
    <w:tmpl w:val="D70C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24BEB"/>
    <w:multiLevelType w:val="multilevel"/>
    <w:tmpl w:val="87AA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5D610E"/>
    <w:multiLevelType w:val="multilevel"/>
    <w:tmpl w:val="30D83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091661">
    <w:abstractNumId w:val="8"/>
  </w:num>
  <w:num w:numId="2" w16cid:durableId="850069262">
    <w:abstractNumId w:val="15"/>
  </w:num>
  <w:num w:numId="3" w16cid:durableId="588121189">
    <w:abstractNumId w:val="25"/>
  </w:num>
  <w:num w:numId="4" w16cid:durableId="758529797">
    <w:abstractNumId w:val="35"/>
  </w:num>
  <w:num w:numId="5" w16cid:durableId="773482774">
    <w:abstractNumId w:val="41"/>
  </w:num>
  <w:num w:numId="6" w16cid:durableId="1898587468">
    <w:abstractNumId w:val="22"/>
  </w:num>
  <w:num w:numId="7" w16cid:durableId="1063525931">
    <w:abstractNumId w:val="29"/>
  </w:num>
  <w:num w:numId="8" w16cid:durableId="1049915881">
    <w:abstractNumId w:val="5"/>
  </w:num>
  <w:num w:numId="9" w16cid:durableId="1317025610">
    <w:abstractNumId w:val="31"/>
  </w:num>
  <w:num w:numId="10" w16cid:durableId="1654288301">
    <w:abstractNumId w:val="34"/>
  </w:num>
  <w:num w:numId="11" w16cid:durableId="1215654867">
    <w:abstractNumId w:val="3"/>
  </w:num>
  <w:num w:numId="12" w16cid:durableId="154348504">
    <w:abstractNumId w:val="2"/>
  </w:num>
  <w:num w:numId="13" w16cid:durableId="273943462">
    <w:abstractNumId w:val="39"/>
  </w:num>
  <w:num w:numId="14" w16cid:durableId="256912388">
    <w:abstractNumId w:val="24"/>
  </w:num>
  <w:num w:numId="15" w16cid:durableId="522745304">
    <w:abstractNumId w:val="32"/>
  </w:num>
  <w:num w:numId="16" w16cid:durableId="332294642">
    <w:abstractNumId w:val="7"/>
  </w:num>
  <w:num w:numId="17" w16cid:durableId="1944914834">
    <w:abstractNumId w:val="42"/>
  </w:num>
  <w:num w:numId="18" w16cid:durableId="800466668">
    <w:abstractNumId w:val="11"/>
  </w:num>
  <w:num w:numId="19" w16cid:durableId="691077820">
    <w:abstractNumId w:val="40"/>
  </w:num>
  <w:num w:numId="20" w16cid:durableId="1808938503">
    <w:abstractNumId w:val="10"/>
  </w:num>
  <w:num w:numId="21" w16cid:durableId="492910832">
    <w:abstractNumId w:val="38"/>
  </w:num>
  <w:num w:numId="22" w16cid:durableId="226188409">
    <w:abstractNumId w:val="0"/>
  </w:num>
  <w:num w:numId="23" w16cid:durableId="2119715881">
    <w:abstractNumId w:val="37"/>
  </w:num>
  <w:num w:numId="24" w16cid:durableId="1431199665">
    <w:abstractNumId w:val="6"/>
  </w:num>
  <w:num w:numId="25" w16cid:durableId="1900556895">
    <w:abstractNumId w:val="26"/>
  </w:num>
  <w:num w:numId="26" w16cid:durableId="1899394243">
    <w:abstractNumId w:val="13"/>
  </w:num>
  <w:num w:numId="27" w16cid:durableId="398332460">
    <w:abstractNumId w:val="12"/>
  </w:num>
  <w:num w:numId="28" w16cid:durableId="244192260">
    <w:abstractNumId w:val="19"/>
  </w:num>
  <w:num w:numId="29" w16cid:durableId="1828091419">
    <w:abstractNumId w:val="1"/>
  </w:num>
  <w:num w:numId="30" w16cid:durableId="743407248">
    <w:abstractNumId w:val="20"/>
  </w:num>
  <w:num w:numId="31" w16cid:durableId="1723558063">
    <w:abstractNumId w:val="18"/>
  </w:num>
  <w:num w:numId="32" w16cid:durableId="1147742745">
    <w:abstractNumId w:val="30"/>
  </w:num>
  <w:num w:numId="33" w16cid:durableId="544216224">
    <w:abstractNumId w:val="14"/>
  </w:num>
  <w:num w:numId="34" w16cid:durableId="199780341">
    <w:abstractNumId w:val="9"/>
  </w:num>
  <w:num w:numId="35" w16cid:durableId="1755280511">
    <w:abstractNumId w:val="17"/>
  </w:num>
  <w:num w:numId="36" w16cid:durableId="950862108">
    <w:abstractNumId w:val="4"/>
  </w:num>
  <w:num w:numId="37" w16cid:durableId="951984341">
    <w:abstractNumId w:val="21"/>
  </w:num>
  <w:num w:numId="38" w16cid:durableId="1069763224">
    <w:abstractNumId w:val="23"/>
  </w:num>
  <w:num w:numId="39" w16cid:durableId="1988590935">
    <w:abstractNumId w:val="33"/>
  </w:num>
  <w:num w:numId="40" w16cid:durableId="404650712">
    <w:abstractNumId w:val="16"/>
  </w:num>
  <w:num w:numId="41" w16cid:durableId="2131165762">
    <w:abstractNumId w:val="43"/>
  </w:num>
  <w:num w:numId="42" w16cid:durableId="1219904518">
    <w:abstractNumId w:val="28"/>
  </w:num>
  <w:num w:numId="43" w16cid:durableId="1745256268">
    <w:abstractNumId w:val="27"/>
  </w:num>
  <w:num w:numId="44" w16cid:durableId="1092509259">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an Gill">
    <w15:presenceInfo w15:providerId="AD" w15:userId="S::Sean.Gill@thehealthinnovationnetwork.co.uk::6c86edf0-7ca5-4d96-9301-44db87a03bde"/>
  </w15:person>
  <w15:person w15:author="Stuart Monk">
    <w15:presenceInfo w15:providerId="AD" w15:userId="S::stuart.monk@thehealthinnovationnetwork.co.uk::210a3711-0dca-4f16-ba2e-5abfcaac9d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082D9D"/>
    <w:rsid w:val="0001250F"/>
    <w:rsid w:val="000306F2"/>
    <w:rsid w:val="000423E6"/>
    <w:rsid w:val="00045347"/>
    <w:rsid w:val="00076258"/>
    <w:rsid w:val="0008622E"/>
    <w:rsid w:val="000902B6"/>
    <w:rsid w:val="000A0CB5"/>
    <w:rsid w:val="000A4E29"/>
    <w:rsid w:val="000A7E5B"/>
    <w:rsid w:val="000E40BE"/>
    <w:rsid w:val="000F0E1A"/>
    <w:rsid w:val="000F3300"/>
    <w:rsid w:val="000F4621"/>
    <w:rsid w:val="00107E1F"/>
    <w:rsid w:val="00133744"/>
    <w:rsid w:val="00146906"/>
    <w:rsid w:val="00153815"/>
    <w:rsid w:val="001A31BA"/>
    <w:rsid w:val="001A5D8F"/>
    <w:rsid w:val="001A61A9"/>
    <w:rsid w:val="001C768E"/>
    <w:rsid w:val="001D44E6"/>
    <w:rsid w:val="001E7A6B"/>
    <w:rsid w:val="001F69A9"/>
    <w:rsid w:val="00203763"/>
    <w:rsid w:val="00241C8E"/>
    <w:rsid w:val="00243478"/>
    <w:rsid w:val="00247110"/>
    <w:rsid w:val="00292790"/>
    <w:rsid w:val="00297EED"/>
    <w:rsid w:val="002D7952"/>
    <w:rsid w:val="002F6F7E"/>
    <w:rsid w:val="00304C1F"/>
    <w:rsid w:val="00321ABE"/>
    <w:rsid w:val="003260A8"/>
    <w:rsid w:val="0035138A"/>
    <w:rsid w:val="003520F8"/>
    <w:rsid w:val="0036003D"/>
    <w:rsid w:val="003851B6"/>
    <w:rsid w:val="00386E78"/>
    <w:rsid w:val="003A0D39"/>
    <w:rsid w:val="003A206E"/>
    <w:rsid w:val="003B7B5F"/>
    <w:rsid w:val="003C170B"/>
    <w:rsid w:val="003E363D"/>
    <w:rsid w:val="003F3300"/>
    <w:rsid w:val="00416898"/>
    <w:rsid w:val="00424C2D"/>
    <w:rsid w:val="004361E2"/>
    <w:rsid w:val="00437A6E"/>
    <w:rsid w:val="00445ED7"/>
    <w:rsid w:val="00454D63"/>
    <w:rsid w:val="0047788A"/>
    <w:rsid w:val="004A0F54"/>
    <w:rsid w:val="004B565A"/>
    <w:rsid w:val="004D37FB"/>
    <w:rsid w:val="00504EF5"/>
    <w:rsid w:val="005130BA"/>
    <w:rsid w:val="005313E7"/>
    <w:rsid w:val="00540BDD"/>
    <w:rsid w:val="005822F0"/>
    <w:rsid w:val="00589FDF"/>
    <w:rsid w:val="005A0DAD"/>
    <w:rsid w:val="005A4445"/>
    <w:rsid w:val="005B10B9"/>
    <w:rsid w:val="005B6796"/>
    <w:rsid w:val="005D4D33"/>
    <w:rsid w:val="005D5757"/>
    <w:rsid w:val="005D5843"/>
    <w:rsid w:val="00624ADF"/>
    <w:rsid w:val="00632069"/>
    <w:rsid w:val="006364BB"/>
    <w:rsid w:val="006376BA"/>
    <w:rsid w:val="00653081"/>
    <w:rsid w:val="006C13EF"/>
    <w:rsid w:val="006C4D67"/>
    <w:rsid w:val="006E5368"/>
    <w:rsid w:val="00722721"/>
    <w:rsid w:val="00744DD5"/>
    <w:rsid w:val="007633D8"/>
    <w:rsid w:val="007753FA"/>
    <w:rsid w:val="007823CD"/>
    <w:rsid w:val="00787A4F"/>
    <w:rsid w:val="007A34E2"/>
    <w:rsid w:val="007D1B03"/>
    <w:rsid w:val="007D3DCC"/>
    <w:rsid w:val="007E3A08"/>
    <w:rsid w:val="007F121A"/>
    <w:rsid w:val="007F21CE"/>
    <w:rsid w:val="0080031A"/>
    <w:rsid w:val="00802C4D"/>
    <w:rsid w:val="008173B1"/>
    <w:rsid w:val="00824FE2"/>
    <w:rsid w:val="008268F3"/>
    <w:rsid w:val="00830172"/>
    <w:rsid w:val="00864A14"/>
    <w:rsid w:val="00875E86"/>
    <w:rsid w:val="008767D8"/>
    <w:rsid w:val="00876A2D"/>
    <w:rsid w:val="008A1936"/>
    <w:rsid w:val="008A495F"/>
    <w:rsid w:val="008A5B9D"/>
    <w:rsid w:val="008A7DD9"/>
    <w:rsid w:val="008E4CDC"/>
    <w:rsid w:val="008F185D"/>
    <w:rsid w:val="00920497"/>
    <w:rsid w:val="009206D2"/>
    <w:rsid w:val="00925DEE"/>
    <w:rsid w:val="009434D0"/>
    <w:rsid w:val="00957876"/>
    <w:rsid w:val="009623FA"/>
    <w:rsid w:val="009B2883"/>
    <w:rsid w:val="009C0C88"/>
    <w:rsid w:val="00A221BE"/>
    <w:rsid w:val="00A77433"/>
    <w:rsid w:val="00A835D8"/>
    <w:rsid w:val="00A945C8"/>
    <w:rsid w:val="00AB58AB"/>
    <w:rsid w:val="00AE1A43"/>
    <w:rsid w:val="00AF7E0F"/>
    <w:rsid w:val="00B25872"/>
    <w:rsid w:val="00B3739E"/>
    <w:rsid w:val="00B62D8F"/>
    <w:rsid w:val="00B63E6D"/>
    <w:rsid w:val="00B8142D"/>
    <w:rsid w:val="00BB15FC"/>
    <w:rsid w:val="00BC31D5"/>
    <w:rsid w:val="00C021E3"/>
    <w:rsid w:val="00C051CC"/>
    <w:rsid w:val="00C24B8F"/>
    <w:rsid w:val="00C62ECB"/>
    <w:rsid w:val="00C63175"/>
    <w:rsid w:val="00C719C9"/>
    <w:rsid w:val="00C73C0E"/>
    <w:rsid w:val="00C918D8"/>
    <w:rsid w:val="00CA0998"/>
    <w:rsid w:val="00CA69FF"/>
    <w:rsid w:val="00CC1C04"/>
    <w:rsid w:val="00CC5DE1"/>
    <w:rsid w:val="00CC6BA1"/>
    <w:rsid w:val="00CF13CC"/>
    <w:rsid w:val="00D00369"/>
    <w:rsid w:val="00D42E18"/>
    <w:rsid w:val="00D45997"/>
    <w:rsid w:val="00D5096B"/>
    <w:rsid w:val="00DA67B5"/>
    <w:rsid w:val="00DB0F8C"/>
    <w:rsid w:val="00DD7C6C"/>
    <w:rsid w:val="00E05DCF"/>
    <w:rsid w:val="00E1425F"/>
    <w:rsid w:val="00E14415"/>
    <w:rsid w:val="00E2262A"/>
    <w:rsid w:val="00E43457"/>
    <w:rsid w:val="00E765C2"/>
    <w:rsid w:val="00E85821"/>
    <w:rsid w:val="00E870A3"/>
    <w:rsid w:val="00EA1C0A"/>
    <w:rsid w:val="00EA2F2B"/>
    <w:rsid w:val="00EA32C0"/>
    <w:rsid w:val="00EB1D96"/>
    <w:rsid w:val="00F23253"/>
    <w:rsid w:val="00F46F69"/>
    <w:rsid w:val="00F5609F"/>
    <w:rsid w:val="00F63F38"/>
    <w:rsid w:val="00F667EA"/>
    <w:rsid w:val="00F9027A"/>
    <w:rsid w:val="00F932EC"/>
    <w:rsid w:val="00FA2EAA"/>
    <w:rsid w:val="00FC2BBB"/>
    <w:rsid w:val="00FC502B"/>
    <w:rsid w:val="00FC5E56"/>
    <w:rsid w:val="00FD0AE6"/>
    <w:rsid w:val="01082D9D"/>
    <w:rsid w:val="014742F7"/>
    <w:rsid w:val="015549E4"/>
    <w:rsid w:val="01C7B626"/>
    <w:rsid w:val="01EA2499"/>
    <w:rsid w:val="02006D00"/>
    <w:rsid w:val="02285124"/>
    <w:rsid w:val="026F7486"/>
    <w:rsid w:val="031D4022"/>
    <w:rsid w:val="036DA0A1"/>
    <w:rsid w:val="038CF116"/>
    <w:rsid w:val="03FE18C0"/>
    <w:rsid w:val="04287837"/>
    <w:rsid w:val="044EBDB2"/>
    <w:rsid w:val="050EC2C7"/>
    <w:rsid w:val="054DD688"/>
    <w:rsid w:val="059F36E7"/>
    <w:rsid w:val="06D849DA"/>
    <w:rsid w:val="06DE8BD4"/>
    <w:rsid w:val="0987AC74"/>
    <w:rsid w:val="09DC5CE2"/>
    <w:rsid w:val="0A442824"/>
    <w:rsid w:val="0A6B3F91"/>
    <w:rsid w:val="0ACCA070"/>
    <w:rsid w:val="0ACFCF1D"/>
    <w:rsid w:val="0B151255"/>
    <w:rsid w:val="0B6F004F"/>
    <w:rsid w:val="0BFF36B4"/>
    <w:rsid w:val="0C08A53A"/>
    <w:rsid w:val="0C28C805"/>
    <w:rsid w:val="0C3805B7"/>
    <w:rsid w:val="0C61AC33"/>
    <w:rsid w:val="0CB5E89B"/>
    <w:rsid w:val="0CBDCB65"/>
    <w:rsid w:val="0CC3F4AB"/>
    <w:rsid w:val="0D1B3A01"/>
    <w:rsid w:val="0DA65F40"/>
    <w:rsid w:val="0DADE143"/>
    <w:rsid w:val="0E9CF24E"/>
    <w:rsid w:val="0EEED02C"/>
    <w:rsid w:val="0F39939B"/>
    <w:rsid w:val="0FBF05D7"/>
    <w:rsid w:val="10413E24"/>
    <w:rsid w:val="108292A2"/>
    <w:rsid w:val="10D8E834"/>
    <w:rsid w:val="11079179"/>
    <w:rsid w:val="114E9A8E"/>
    <w:rsid w:val="1182F137"/>
    <w:rsid w:val="11C715D5"/>
    <w:rsid w:val="12F2222D"/>
    <w:rsid w:val="134A8939"/>
    <w:rsid w:val="14651290"/>
    <w:rsid w:val="14A086F5"/>
    <w:rsid w:val="1500670D"/>
    <w:rsid w:val="15100BB4"/>
    <w:rsid w:val="15386CC6"/>
    <w:rsid w:val="16059B37"/>
    <w:rsid w:val="1628CA6A"/>
    <w:rsid w:val="168A33D5"/>
    <w:rsid w:val="16DEE37A"/>
    <w:rsid w:val="177E5DC1"/>
    <w:rsid w:val="17941B32"/>
    <w:rsid w:val="18235A3C"/>
    <w:rsid w:val="193DE99A"/>
    <w:rsid w:val="1AC4ADF3"/>
    <w:rsid w:val="1AC8BE3A"/>
    <w:rsid w:val="1AD97105"/>
    <w:rsid w:val="1B1C9764"/>
    <w:rsid w:val="1B577129"/>
    <w:rsid w:val="1B68B2D3"/>
    <w:rsid w:val="1C1F8878"/>
    <w:rsid w:val="1D116557"/>
    <w:rsid w:val="1D23C8EB"/>
    <w:rsid w:val="1DF8CCFF"/>
    <w:rsid w:val="1E319BEF"/>
    <w:rsid w:val="1E722346"/>
    <w:rsid w:val="1E7411C9"/>
    <w:rsid w:val="1F0D36BE"/>
    <w:rsid w:val="1F9DECD1"/>
    <w:rsid w:val="1FC9247E"/>
    <w:rsid w:val="205F7158"/>
    <w:rsid w:val="20A51300"/>
    <w:rsid w:val="20E16459"/>
    <w:rsid w:val="212BB48E"/>
    <w:rsid w:val="212F69BB"/>
    <w:rsid w:val="21437F10"/>
    <w:rsid w:val="21F8A74D"/>
    <w:rsid w:val="2251D4C2"/>
    <w:rsid w:val="22DFF6CB"/>
    <w:rsid w:val="22F96149"/>
    <w:rsid w:val="230B594B"/>
    <w:rsid w:val="2343011D"/>
    <w:rsid w:val="238D405D"/>
    <w:rsid w:val="238EADC4"/>
    <w:rsid w:val="24AD24F4"/>
    <w:rsid w:val="24BC226E"/>
    <w:rsid w:val="250B380F"/>
    <w:rsid w:val="250FBA2F"/>
    <w:rsid w:val="25204B6B"/>
    <w:rsid w:val="2680607B"/>
    <w:rsid w:val="26819CED"/>
    <w:rsid w:val="26CF63CA"/>
    <w:rsid w:val="277A4C61"/>
    <w:rsid w:val="28543922"/>
    <w:rsid w:val="287132FF"/>
    <w:rsid w:val="28C18CB6"/>
    <w:rsid w:val="28F6D74A"/>
    <w:rsid w:val="297BC722"/>
    <w:rsid w:val="29CAB436"/>
    <w:rsid w:val="29D68088"/>
    <w:rsid w:val="2AF2D067"/>
    <w:rsid w:val="2C06921E"/>
    <w:rsid w:val="2C183E6D"/>
    <w:rsid w:val="2C856E2D"/>
    <w:rsid w:val="2D0BC024"/>
    <w:rsid w:val="2D1D6D9B"/>
    <w:rsid w:val="2D8CF195"/>
    <w:rsid w:val="2E007539"/>
    <w:rsid w:val="2E6FD6E5"/>
    <w:rsid w:val="2E974259"/>
    <w:rsid w:val="2EFE4542"/>
    <w:rsid w:val="2F201DBD"/>
    <w:rsid w:val="30FFB24A"/>
    <w:rsid w:val="312008EA"/>
    <w:rsid w:val="31352F64"/>
    <w:rsid w:val="325891B0"/>
    <w:rsid w:val="32593921"/>
    <w:rsid w:val="326832F2"/>
    <w:rsid w:val="3293A97E"/>
    <w:rsid w:val="32D0FF33"/>
    <w:rsid w:val="32D4DA7C"/>
    <w:rsid w:val="32E07EEE"/>
    <w:rsid w:val="32F9F94F"/>
    <w:rsid w:val="3309A7A4"/>
    <w:rsid w:val="33493844"/>
    <w:rsid w:val="3384DDFF"/>
    <w:rsid w:val="34A448C8"/>
    <w:rsid w:val="34EC3316"/>
    <w:rsid w:val="35805FF6"/>
    <w:rsid w:val="35D0024F"/>
    <w:rsid w:val="362164EF"/>
    <w:rsid w:val="362D3326"/>
    <w:rsid w:val="36419B9C"/>
    <w:rsid w:val="36564CC5"/>
    <w:rsid w:val="3709CFB2"/>
    <w:rsid w:val="3724CF97"/>
    <w:rsid w:val="37E869B4"/>
    <w:rsid w:val="391250D1"/>
    <w:rsid w:val="393A17F0"/>
    <w:rsid w:val="39539D7B"/>
    <w:rsid w:val="3A35B191"/>
    <w:rsid w:val="3B2A4D5F"/>
    <w:rsid w:val="3C2EF173"/>
    <w:rsid w:val="3CE930CD"/>
    <w:rsid w:val="3DEF7EC8"/>
    <w:rsid w:val="3E1C60AD"/>
    <w:rsid w:val="3E91A99F"/>
    <w:rsid w:val="3E983084"/>
    <w:rsid w:val="3EA65809"/>
    <w:rsid w:val="3F9007D4"/>
    <w:rsid w:val="3FA6B8C3"/>
    <w:rsid w:val="4029C09E"/>
    <w:rsid w:val="4093CC82"/>
    <w:rsid w:val="40FEC35B"/>
    <w:rsid w:val="418E7FD8"/>
    <w:rsid w:val="41C80B28"/>
    <w:rsid w:val="41D2AFA2"/>
    <w:rsid w:val="439AE7BF"/>
    <w:rsid w:val="44792125"/>
    <w:rsid w:val="447B02A4"/>
    <w:rsid w:val="4498C871"/>
    <w:rsid w:val="44AFC6BA"/>
    <w:rsid w:val="45309E95"/>
    <w:rsid w:val="46459EBC"/>
    <w:rsid w:val="4649B007"/>
    <w:rsid w:val="4677D3E6"/>
    <w:rsid w:val="4699310A"/>
    <w:rsid w:val="47E440A2"/>
    <w:rsid w:val="480C6DF1"/>
    <w:rsid w:val="480F2921"/>
    <w:rsid w:val="488D7A81"/>
    <w:rsid w:val="48A33733"/>
    <w:rsid w:val="49AF0954"/>
    <w:rsid w:val="4A2F335A"/>
    <w:rsid w:val="4A449D22"/>
    <w:rsid w:val="4B04AB8D"/>
    <w:rsid w:val="4B63DA59"/>
    <w:rsid w:val="4C77239D"/>
    <w:rsid w:val="4DFF03BC"/>
    <w:rsid w:val="4E4A9251"/>
    <w:rsid w:val="4E846140"/>
    <w:rsid w:val="4F051298"/>
    <w:rsid w:val="4F073D6E"/>
    <w:rsid w:val="4F3432B6"/>
    <w:rsid w:val="4F49E62B"/>
    <w:rsid w:val="4F77F804"/>
    <w:rsid w:val="4F8843B0"/>
    <w:rsid w:val="4FB489E6"/>
    <w:rsid w:val="5007B118"/>
    <w:rsid w:val="500C98D3"/>
    <w:rsid w:val="5023604E"/>
    <w:rsid w:val="5053EBAC"/>
    <w:rsid w:val="5070AA14"/>
    <w:rsid w:val="50C21BE7"/>
    <w:rsid w:val="5108AAC3"/>
    <w:rsid w:val="51521457"/>
    <w:rsid w:val="51973740"/>
    <w:rsid w:val="523D7D71"/>
    <w:rsid w:val="52D907D0"/>
    <w:rsid w:val="533228FC"/>
    <w:rsid w:val="53C387B3"/>
    <w:rsid w:val="551E7274"/>
    <w:rsid w:val="55397B7B"/>
    <w:rsid w:val="5558A9EF"/>
    <w:rsid w:val="555ACF3B"/>
    <w:rsid w:val="556225BC"/>
    <w:rsid w:val="5573DB5F"/>
    <w:rsid w:val="5574586B"/>
    <w:rsid w:val="5629E254"/>
    <w:rsid w:val="562CFEE1"/>
    <w:rsid w:val="56E4FF89"/>
    <w:rsid w:val="57774A92"/>
    <w:rsid w:val="58076B02"/>
    <w:rsid w:val="5810605C"/>
    <w:rsid w:val="58700023"/>
    <w:rsid w:val="58A4D1F2"/>
    <w:rsid w:val="58D384ED"/>
    <w:rsid w:val="5926F46C"/>
    <w:rsid w:val="594670FD"/>
    <w:rsid w:val="5A07806C"/>
    <w:rsid w:val="5B282504"/>
    <w:rsid w:val="5BA731AD"/>
    <w:rsid w:val="5C252E75"/>
    <w:rsid w:val="5C55E0A8"/>
    <w:rsid w:val="5C6FB3D2"/>
    <w:rsid w:val="5CE50931"/>
    <w:rsid w:val="5CF1BD58"/>
    <w:rsid w:val="5D01D8E6"/>
    <w:rsid w:val="5DAF98B8"/>
    <w:rsid w:val="5EF33FB1"/>
    <w:rsid w:val="5F19441F"/>
    <w:rsid w:val="5FFB3865"/>
    <w:rsid w:val="60C34867"/>
    <w:rsid w:val="60F3B0C2"/>
    <w:rsid w:val="610C859D"/>
    <w:rsid w:val="615EAC7C"/>
    <w:rsid w:val="6162BEF4"/>
    <w:rsid w:val="617CC6F6"/>
    <w:rsid w:val="61E3F8A2"/>
    <w:rsid w:val="625E5917"/>
    <w:rsid w:val="630AB6D9"/>
    <w:rsid w:val="6335269A"/>
    <w:rsid w:val="63424DAD"/>
    <w:rsid w:val="64B0464D"/>
    <w:rsid w:val="65266AD4"/>
    <w:rsid w:val="655719FD"/>
    <w:rsid w:val="65BD3792"/>
    <w:rsid w:val="6686F6BF"/>
    <w:rsid w:val="67C197D5"/>
    <w:rsid w:val="67C4564E"/>
    <w:rsid w:val="685E1E86"/>
    <w:rsid w:val="68B02893"/>
    <w:rsid w:val="698A4E57"/>
    <w:rsid w:val="69A31DAE"/>
    <w:rsid w:val="69B0F57A"/>
    <w:rsid w:val="6A7E2FB1"/>
    <w:rsid w:val="6B34A896"/>
    <w:rsid w:val="6BBABB70"/>
    <w:rsid w:val="6C678F07"/>
    <w:rsid w:val="6C8CA0F9"/>
    <w:rsid w:val="6CC2707D"/>
    <w:rsid w:val="6D3A45CA"/>
    <w:rsid w:val="6D80042A"/>
    <w:rsid w:val="6E5EED01"/>
    <w:rsid w:val="6E678F83"/>
    <w:rsid w:val="6F42974E"/>
    <w:rsid w:val="6F8E081D"/>
    <w:rsid w:val="6F94B459"/>
    <w:rsid w:val="7068C577"/>
    <w:rsid w:val="71B13106"/>
    <w:rsid w:val="71D72FD8"/>
    <w:rsid w:val="720A96C8"/>
    <w:rsid w:val="720FF1BC"/>
    <w:rsid w:val="7223B7FD"/>
    <w:rsid w:val="7237ACF3"/>
    <w:rsid w:val="725A90C3"/>
    <w:rsid w:val="72BE232C"/>
    <w:rsid w:val="72D31C61"/>
    <w:rsid w:val="73ED03CC"/>
    <w:rsid w:val="73EF76EC"/>
    <w:rsid w:val="74638ADF"/>
    <w:rsid w:val="747FB765"/>
    <w:rsid w:val="74BC1CEE"/>
    <w:rsid w:val="74C54CB0"/>
    <w:rsid w:val="75DF0A21"/>
    <w:rsid w:val="75E97253"/>
    <w:rsid w:val="764F55B9"/>
    <w:rsid w:val="76624DB5"/>
    <w:rsid w:val="7670668F"/>
    <w:rsid w:val="769A6669"/>
    <w:rsid w:val="76B6F2AA"/>
    <w:rsid w:val="76EDCBFE"/>
    <w:rsid w:val="772D7401"/>
    <w:rsid w:val="7754DC09"/>
    <w:rsid w:val="77C32FD2"/>
    <w:rsid w:val="78062DC6"/>
    <w:rsid w:val="785E2BC8"/>
    <w:rsid w:val="792DE54F"/>
    <w:rsid w:val="799A4D7C"/>
    <w:rsid w:val="79C8160D"/>
    <w:rsid w:val="7A0062A5"/>
    <w:rsid w:val="7A45753B"/>
    <w:rsid w:val="7A4FFD5C"/>
    <w:rsid w:val="7A65462D"/>
    <w:rsid w:val="7B0C334F"/>
    <w:rsid w:val="7B1F4C26"/>
    <w:rsid w:val="7B7F4FA3"/>
    <w:rsid w:val="7BDDCBB9"/>
    <w:rsid w:val="7BF365DC"/>
    <w:rsid w:val="7CAEBE77"/>
    <w:rsid w:val="7CB38B99"/>
    <w:rsid w:val="7D49E69C"/>
    <w:rsid w:val="7E1AF432"/>
    <w:rsid w:val="7E24B7EF"/>
    <w:rsid w:val="7EF3CEE7"/>
    <w:rsid w:val="7F4BF746"/>
    <w:rsid w:val="7FD3D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82D9D"/>
  <w15:chartTrackingRefBased/>
  <w15:docId w15:val="{6FC4A184-4A1D-43B9-A78B-1170AE9D1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text-format-content">
    <w:name w:val="text-format-content"/>
    <w:basedOn w:val="DefaultParagraphFont"/>
    <w:uiPriority w:val="1"/>
    <w:rsid w:val="4649B007"/>
    <w:rPr>
      <w:rFonts w:asciiTheme="minorHAnsi" w:eastAsiaTheme="minorEastAsia" w:hAnsiTheme="minorHAnsi" w:cstheme="minorBidi"/>
      <w:sz w:val="24"/>
      <w:szCs w:val="24"/>
    </w:rPr>
  </w:style>
  <w:style w:type="character" w:customStyle="1" w:styleId="-hd-152">
    <w:name w:val="-hd-152"/>
    <w:basedOn w:val="DefaultParagraphFont"/>
    <w:uiPriority w:val="1"/>
    <w:rsid w:val="4649B007"/>
    <w:rPr>
      <w:rFonts w:asciiTheme="minorHAnsi" w:eastAsiaTheme="minorEastAsia" w:hAnsiTheme="minorHAnsi" w:cstheme="minorBidi"/>
      <w:sz w:val="24"/>
      <w:szCs w:val="24"/>
    </w:rPr>
  </w:style>
  <w:style w:type="character" w:customStyle="1" w:styleId="cf01">
    <w:name w:val="cf01"/>
    <w:basedOn w:val="DefaultParagraphFont"/>
    <w:uiPriority w:val="1"/>
    <w:rsid w:val="4649B007"/>
    <w:rPr>
      <w:rFonts w:asciiTheme="minorHAnsi" w:eastAsiaTheme="minorEastAsia" w:hAnsiTheme="minorHAnsi" w:cstheme="minorBidi"/>
      <w:sz w:val="18"/>
      <w:szCs w:val="18"/>
    </w:rPr>
  </w:style>
  <w:style w:type="character" w:customStyle="1" w:styleId="cf11">
    <w:name w:val="cf11"/>
    <w:basedOn w:val="DefaultParagraphFont"/>
    <w:uiPriority w:val="1"/>
    <w:rsid w:val="4649B007"/>
    <w:rPr>
      <w:rFonts w:asciiTheme="minorHAnsi" w:eastAsiaTheme="minorEastAsia" w:hAnsiTheme="minorHAnsi" w:cstheme="minorBidi"/>
      <w:color w:val="707070"/>
      <w:sz w:val="18"/>
      <w:szCs w:val="18"/>
    </w:rPr>
  </w:style>
  <w:style w:type="paragraph" w:styleId="ListParagraph">
    <w:name w:val="List Paragraph"/>
    <w:basedOn w:val="Normal"/>
    <w:uiPriority w:val="34"/>
    <w:qFormat/>
    <w:rsid w:val="4649B007"/>
    <w:pPr>
      <w:ind w:left="720"/>
      <w:contextualSpacing/>
    </w:pPr>
  </w:style>
  <w:style w:type="character" w:styleId="Hyperlink">
    <w:name w:val="Hyperlink"/>
    <w:basedOn w:val="DefaultParagraphFont"/>
    <w:uiPriority w:val="99"/>
    <w:unhideWhenUsed/>
    <w:rsid w:val="4649B007"/>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03763"/>
    <w:pPr>
      <w:spacing w:after="0" w:line="240" w:lineRule="auto"/>
    </w:pPr>
  </w:style>
  <w:style w:type="paragraph" w:styleId="CommentSubject">
    <w:name w:val="annotation subject"/>
    <w:basedOn w:val="CommentText"/>
    <w:next w:val="CommentText"/>
    <w:link w:val="CommentSubjectChar"/>
    <w:uiPriority w:val="99"/>
    <w:semiHidden/>
    <w:unhideWhenUsed/>
    <w:rsid w:val="00203763"/>
    <w:rPr>
      <w:b/>
      <w:bCs/>
    </w:rPr>
  </w:style>
  <w:style w:type="character" w:customStyle="1" w:styleId="CommentSubjectChar">
    <w:name w:val="Comment Subject Char"/>
    <w:basedOn w:val="CommentTextChar"/>
    <w:link w:val="CommentSubject"/>
    <w:uiPriority w:val="99"/>
    <w:semiHidden/>
    <w:rsid w:val="00203763"/>
    <w:rPr>
      <w:b/>
      <w:bCs/>
      <w:sz w:val="20"/>
      <w:szCs w:val="20"/>
    </w:rPr>
  </w:style>
  <w:style w:type="paragraph" w:customStyle="1" w:styleId="paragraph">
    <w:name w:val="paragraph"/>
    <w:basedOn w:val="Normal"/>
    <w:rsid w:val="004A0F54"/>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4A0F54"/>
  </w:style>
  <w:style w:type="character" w:customStyle="1" w:styleId="eop">
    <w:name w:val="eop"/>
    <w:basedOn w:val="DefaultParagraphFont"/>
    <w:rsid w:val="004A0F54"/>
  </w:style>
  <w:style w:type="character" w:customStyle="1" w:styleId="scxw160479313">
    <w:name w:val="scxw160479313"/>
    <w:basedOn w:val="DefaultParagraphFont"/>
    <w:rsid w:val="004A0F54"/>
  </w:style>
  <w:style w:type="character" w:styleId="UnresolvedMention">
    <w:name w:val="Unresolved Mention"/>
    <w:basedOn w:val="DefaultParagraphFont"/>
    <w:uiPriority w:val="99"/>
    <w:semiHidden/>
    <w:unhideWhenUsed/>
    <w:rsid w:val="0047788A"/>
    <w:rPr>
      <w:color w:val="605E5C"/>
      <w:shd w:val="clear" w:color="auto" w:fill="E1DFDD"/>
    </w:rPr>
  </w:style>
  <w:style w:type="paragraph" w:styleId="NoSpacing">
    <w:name w:val="No Spacing"/>
    <w:uiPriority w:val="1"/>
    <w:qFormat/>
    <w:rsid w:val="00A221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68789">
      <w:bodyDiv w:val="1"/>
      <w:marLeft w:val="0"/>
      <w:marRight w:val="0"/>
      <w:marTop w:val="0"/>
      <w:marBottom w:val="0"/>
      <w:divBdr>
        <w:top w:val="none" w:sz="0" w:space="0" w:color="auto"/>
        <w:left w:val="none" w:sz="0" w:space="0" w:color="auto"/>
        <w:bottom w:val="none" w:sz="0" w:space="0" w:color="auto"/>
        <w:right w:val="none" w:sz="0" w:space="0" w:color="auto"/>
      </w:divBdr>
    </w:div>
    <w:div w:id="105001687">
      <w:bodyDiv w:val="1"/>
      <w:marLeft w:val="0"/>
      <w:marRight w:val="0"/>
      <w:marTop w:val="0"/>
      <w:marBottom w:val="0"/>
      <w:divBdr>
        <w:top w:val="none" w:sz="0" w:space="0" w:color="auto"/>
        <w:left w:val="none" w:sz="0" w:space="0" w:color="auto"/>
        <w:bottom w:val="none" w:sz="0" w:space="0" w:color="auto"/>
        <w:right w:val="none" w:sz="0" w:space="0" w:color="auto"/>
      </w:divBdr>
    </w:div>
    <w:div w:id="298385636">
      <w:bodyDiv w:val="1"/>
      <w:marLeft w:val="0"/>
      <w:marRight w:val="0"/>
      <w:marTop w:val="0"/>
      <w:marBottom w:val="0"/>
      <w:divBdr>
        <w:top w:val="none" w:sz="0" w:space="0" w:color="auto"/>
        <w:left w:val="none" w:sz="0" w:space="0" w:color="auto"/>
        <w:bottom w:val="none" w:sz="0" w:space="0" w:color="auto"/>
        <w:right w:val="none" w:sz="0" w:space="0" w:color="auto"/>
      </w:divBdr>
    </w:div>
    <w:div w:id="455875629">
      <w:bodyDiv w:val="1"/>
      <w:marLeft w:val="0"/>
      <w:marRight w:val="0"/>
      <w:marTop w:val="0"/>
      <w:marBottom w:val="0"/>
      <w:divBdr>
        <w:top w:val="none" w:sz="0" w:space="0" w:color="auto"/>
        <w:left w:val="none" w:sz="0" w:space="0" w:color="auto"/>
        <w:bottom w:val="none" w:sz="0" w:space="0" w:color="auto"/>
        <w:right w:val="none" w:sz="0" w:space="0" w:color="auto"/>
      </w:divBdr>
    </w:div>
    <w:div w:id="505829116">
      <w:bodyDiv w:val="1"/>
      <w:marLeft w:val="0"/>
      <w:marRight w:val="0"/>
      <w:marTop w:val="0"/>
      <w:marBottom w:val="0"/>
      <w:divBdr>
        <w:top w:val="none" w:sz="0" w:space="0" w:color="auto"/>
        <w:left w:val="none" w:sz="0" w:space="0" w:color="auto"/>
        <w:bottom w:val="none" w:sz="0" w:space="0" w:color="auto"/>
        <w:right w:val="none" w:sz="0" w:space="0" w:color="auto"/>
      </w:divBdr>
      <w:divsChild>
        <w:div w:id="748386952">
          <w:marLeft w:val="0"/>
          <w:marRight w:val="0"/>
          <w:marTop w:val="0"/>
          <w:marBottom w:val="0"/>
          <w:divBdr>
            <w:top w:val="none" w:sz="0" w:space="0" w:color="auto"/>
            <w:left w:val="none" w:sz="0" w:space="0" w:color="auto"/>
            <w:bottom w:val="none" w:sz="0" w:space="0" w:color="auto"/>
            <w:right w:val="none" w:sz="0" w:space="0" w:color="auto"/>
          </w:divBdr>
          <w:divsChild>
            <w:div w:id="1584027441">
              <w:marLeft w:val="0"/>
              <w:marRight w:val="0"/>
              <w:marTop w:val="0"/>
              <w:marBottom w:val="0"/>
              <w:divBdr>
                <w:top w:val="none" w:sz="0" w:space="0" w:color="auto"/>
                <w:left w:val="none" w:sz="0" w:space="0" w:color="auto"/>
                <w:bottom w:val="none" w:sz="0" w:space="0" w:color="auto"/>
                <w:right w:val="none" w:sz="0" w:space="0" w:color="auto"/>
              </w:divBdr>
            </w:div>
            <w:div w:id="53629493">
              <w:marLeft w:val="0"/>
              <w:marRight w:val="0"/>
              <w:marTop w:val="0"/>
              <w:marBottom w:val="0"/>
              <w:divBdr>
                <w:top w:val="none" w:sz="0" w:space="0" w:color="auto"/>
                <w:left w:val="none" w:sz="0" w:space="0" w:color="auto"/>
                <w:bottom w:val="none" w:sz="0" w:space="0" w:color="auto"/>
                <w:right w:val="none" w:sz="0" w:space="0" w:color="auto"/>
              </w:divBdr>
            </w:div>
            <w:div w:id="1591890825">
              <w:marLeft w:val="0"/>
              <w:marRight w:val="0"/>
              <w:marTop w:val="0"/>
              <w:marBottom w:val="0"/>
              <w:divBdr>
                <w:top w:val="none" w:sz="0" w:space="0" w:color="auto"/>
                <w:left w:val="none" w:sz="0" w:space="0" w:color="auto"/>
                <w:bottom w:val="none" w:sz="0" w:space="0" w:color="auto"/>
                <w:right w:val="none" w:sz="0" w:space="0" w:color="auto"/>
              </w:divBdr>
            </w:div>
            <w:div w:id="296885237">
              <w:marLeft w:val="0"/>
              <w:marRight w:val="0"/>
              <w:marTop w:val="0"/>
              <w:marBottom w:val="0"/>
              <w:divBdr>
                <w:top w:val="none" w:sz="0" w:space="0" w:color="auto"/>
                <w:left w:val="none" w:sz="0" w:space="0" w:color="auto"/>
                <w:bottom w:val="none" w:sz="0" w:space="0" w:color="auto"/>
                <w:right w:val="none" w:sz="0" w:space="0" w:color="auto"/>
              </w:divBdr>
            </w:div>
            <w:div w:id="1348214655">
              <w:marLeft w:val="0"/>
              <w:marRight w:val="0"/>
              <w:marTop w:val="0"/>
              <w:marBottom w:val="0"/>
              <w:divBdr>
                <w:top w:val="none" w:sz="0" w:space="0" w:color="auto"/>
                <w:left w:val="none" w:sz="0" w:space="0" w:color="auto"/>
                <w:bottom w:val="none" w:sz="0" w:space="0" w:color="auto"/>
                <w:right w:val="none" w:sz="0" w:space="0" w:color="auto"/>
              </w:divBdr>
            </w:div>
            <w:div w:id="1250846570">
              <w:marLeft w:val="0"/>
              <w:marRight w:val="0"/>
              <w:marTop w:val="0"/>
              <w:marBottom w:val="0"/>
              <w:divBdr>
                <w:top w:val="none" w:sz="0" w:space="0" w:color="auto"/>
                <w:left w:val="none" w:sz="0" w:space="0" w:color="auto"/>
                <w:bottom w:val="none" w:sz="0" w:space="0" w:color="auto"/>
                <w:right w:val="none" w:sz="0" w:space="0" w:color="auto"/>
              </w:divBdr>
            </w:div>
            <w:div w:id="155730188">
              <w:marLeft w:val="0"/>
              <w:marRight w:val="0"/>
              <w:marTop w:val="0"/>
              <w:marBottom w:val="0"/>
              <w:divBdr>
                <w:top w:val="none" w:sz="0" w:space="0" w:color="auto"/>
                <w:left w:val="none" w:sz="0" w:space="0" w:color="auto"/>
                <w:bottom w:val="none" w:sz="0" w:space="0" w:color="auto"/>
                <w:right w:val="none" w:sz="0" w:space="0" w:color="auto"/>
              </w:divBdr>
            </w:div>
            <w:div w:id="1407413499">
              <w:marLeft w:val="0"/>
              <w:marRight w:val="0"/>
              <w:marTop w:val="0"/>
              <w:marBottom w:val="0"/>
              <w:divBdr>
                <w:top w:val="none" w:sz="0" w:space="0" w:color="auto"/>
                <w:left w:val="none" w:sz="0" w:space="0" w:color="auto"/>
                <w:bottom w:val="none" w:sz="0" w:space="0" w:color="auto"/>
                <w:right w:val="none" w:sz="0" w:space="0" w:color="auto"/>
              </w:divBdr>
            </w:div>
            <w:div w:id="741371835">
              <w:marLeft w:val="0"/>
              <w:marRight w:val="0"/>
              <w:marTop w:val="0"/>
              <w:marBottom w:val="0"/>
              <w:divBdr>
                <w:top w:val="none" w:sz="0" w:space="0" w:color="auto"/>
                <w:left w:val="none" w:sz="0" w:space="0" w:color="auto"/>
                <w:bottom w:val="none" w:sz="0" w:space="0" w:color="auto"/>
                <w:right w:val="none" w:sz="0" w:space="0" w:color="auto"/>
              </w:divBdr>
            </w:div>
            <w:div w:id="2001083150">
              <w:marLeft w:val="0"/>
              <w:marRight w:val="0"/>
              <w:marTop w:val="0"/>
              <w:marBottom w:val="0"/>
              <w:divBdr>
                <w:top w:val="none" w:sz="0" w:space="0" w:color="auto"/>
                <w:left w:val="none" w:sz="0" w:space="0" w:color="auto"/>
                <w:bottom w:val="none" w:sz="0" w:space="0" w:color="auto"/>
                <w:right w:val="none" w:sz="0" w:space="0" w:color="auto"/>
              </w:divBdr>
            </w:div>
            <w:div w:id="2136752080">
              <w:marLeft w:val="0"/>
              <w:marRight w:val="0"/>
              <w:marTop w:val="0"/>
              <w:marBottom w:val="0"/>
              <w:divBdr>
                <w:top w:val="none" w:sz="0" w:space="0" w:color="auto"/>
                <w:left w:val="none" w:sz="0" w:space="0" w:color="auto"/>
                <w:bottom w:val="none" w:sz="0" w:space="0" w:color="auto"/>
                <w:right w:val="none" w:sz="0" w:space="0" w:color="auto"/>
              </w:divBdr>
            </w:div>
          </w:divsChild>
        </w:div>
        <w:div w:id="1508447274">
          <w:marLeft w:val="0"/>
          <w:marRight w:val="0"/>
          <w:marTop w:val="0"/>
          <w:marBottom w:val="0"/>
          <w:divBdr>
            <w:top w:val="none" w:sz="0" w:space="0" w:color="auto"/>
            <w:left w:val="none" w:sz="0" w:space="0" w:color="auto"/>
            <w:bottom w:val="none" w:sz="0" w:space="0" w:color="auto"/>
            <w:right w:val="none" w:sz="0" w:space="0" w:color="auto"/>
          </w:divBdr>
          <w:divsChild>
            <w:div w:id="1356230800">
              <w:marLeft w:val="0"/>
              <w:marRight w:val="0"/>
              <w:marTop w:val="0"/>
              <w:marBottom w:val="0"/>
              <w:divBdr>
                <w:top w:val="none" w:sz="0" w:space="0" w:color="auto"/>
                <w:left w:val="none" w:sz="0" w:space="0" w:color="auto"/>
                <w:bottom w:val="none" w:sz="0" w:space="0" w:color="auto"/>
                <w:right w:val="none" w:sz="0" w:space="0" w:color="auto"/>
              </w:divBdr>
            </w:div>
            <w:div w:id="1131752748">
              <w:marLeft w:val="0"/>
              <w:marRight w:val="0"/>
              <w:marTop w:val="0"/>
              <w:marBottom w:val="0"/>
              <w:divBdr>
                <w:top w:val="none" w:sz="0" w:space="0" w:color="auto"/>
                <w:left w:val="none" w:sz="0" w:space="0" w:color="auto"/>
                <w:bottom w:val="none" w:sz="0" w:space="0" w:color="auto"/>
                <w:right w:val="none" w:sz="0" w:space="0" w:color="auto"/>
              </w:divBdr>
            </w:div>
            <w:div w:id="805202778">
              <w:marLeft w:val="0"/>
              <w:marRight w:val="0"/>
              <w:marTop w:val="0"/>
              <w:marBottom w:val="0"/>
              <w:divBdr>
                <w:top w:val="none" w:sz="0" w:space="0" w:color="auto"/>
                <w:left w:val="none" w:sz="0" w:space="0" w:color="auto"/>
                <w:bottom w:val="none" w:sz="0" w:space="0" w:color="auto"/>
                <w:right w:val="none" w:sz="0" w:space="0" w:color="auto"/>
              </w:divBdr>
            </w:div>
            <w:div w:id="77600892">
              <w:marLeft w:val="0"/>
              <w:marRight w:val="0"/>
              <w:marTop w:val="0"/>
              <w:marBottom w:val="0"/>
              <w:divBdr>
                <w:top w:val="none" w:sz="0" w:space="0" w:color="auto"/>
                <w:left w:val="none" w:sz="0" w:space="0" w:color="auto"/>
                <w:bottom w:val="none" w:sz="0" w:space="0" w:color="auto"/>
                <w:right w:val="none" w:sz="0" w:space="0" w:color="auto"/>
              </w:divBdr>
            </w:div>
            <w:div w:id="1437217990">
              <w:marLeft w:val="0"/>
              <w:marRight w:val="0"/>
              <w:marTop w:val="0"/>
              <w:marBottom w:val="0"/>
              <w:divBdr>
                <w:top w:val="none" w:sz="0" w:space="0" w:color="auto"/>
                <w:left w:val="none" w:sz="0" w:space="0" w:color="auto"/>
                <w:bottom w:val="none" w:sz="0" w:space="0" w:color="auto"/>
                <w:right w:val="none" w:sz="0" w:space="0" w:color="auto"/>
              </w:divBdr>
            </w:div>
            <w:div w:id="88317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90751">
      <w:bodyDiv w:val="1"/>
      <w:marLeft w:val="0"/>
      <w:marRight w:val="0"/>
      <w:marTop w:val="0"/>
      <w:marBottom w:val="0"/>
      <w:divBdr>
        <w:top w:val="none" w:sz="0" w:space="0" w:color="auto"/>
        <w:left w:val="none" w:sz="0" w:space="0" w:color="auto"/>
        <w:bottom w:val="none" w:sz="0" w:space="0" w:color="auto"/>
        <w:right w:val="none" w:sz="0" w:space="0" w:color="auto"/>
      </w:divBdr>
    </w:div>
    <w:div w:id="708182752">
      <w:bodyDiv w:val="1"/>
      <w:marLeft w:val="0"/>
      <w:marRight w:val="0"/>
      <w:marTop w:val="0"/>
      <w:marBottom w:val="0"/>
      <w:divBdr>
        <w:top w:val="none" w:sz="0" w:space="0" w:color="auto"/>
        <w:left w:val="none" w:sz="0" w:space="0" w:color="auto"/>
        <w:bottom w:val="none" w:sz="0" w:space="0" w:color="auto"/>
        <w:right w:val="none" w:sz="0" w:space="0" w:color="auto"/>
      </w:divBdr>
    </w:div>
    <w:div w:id="871577739">
      <w:bodyDiv w:val="1"/>
      <w:marLeft w:val="0"/>
      <w:marRight w:val="0"/>
      <w:marTop w:val="0"/>
      <w:marBottom w:val="0"/>
      <w:divBdr>
        <w:top w:val="none" w:sz="0" w:space="0" w:color="auto"/>
        <w:left w:val="none" w:sz="0" w:space="0" w:color="auto"/>
        <w:bottom w:val="none" w:sz="0" w:space="0" w:color="auto"/>
        <w:right w:val="none" w:sz="0" w:space="0" w:color="auto"/>
      </w:divBdr>
    </w:div>
    <w:div w:id="946809128">
      <w:bodyDiv w:val="1"/>
      <w:marLeft w:val="0"/>
      <w:marRight w:val="0"/>
      <w:marTop w:val="0"/>
      <w:marBottom w:val="0"/>
      <w:divBdr>
        <w:top w:val="none" w:sz="0" w:space="0" w:color="auto"/>
        <w:left w:val="none" w:sz="0" w:space="0" w:color="auto"/>
        <w:bottom w:val="none" w:sz="0" w:space="0" w:color="auto"/>
        <w:right w:val="none" w:sz="0" w:space="0" w:color="auto"/>
      </w:divBdr>
    </w:div>
    <w:div w:id="1188757668">
      <w:bodyDiv w:val="1"/>
      <w:marLeft w:val="0"/>
      <w:marRight w:val="0"/>
      <w:marTop w:val="0"/>
      <w:marBottom w:val="0"/>
      <w:divBdr>
        <w:top w:val="none" w:sz="0" w:space="0" w:color="auto"/>
        <w:left w:val="none" w:sz="0" w:space="0" w:color="auto"/>
        <w:bottom w:val="none" w:sz="0" w:space="0" w:color="auto"/>
        <w:right w:val="none" w:sz="0" w:space="0" w:color="auto"/>
      </w:divBdr>
    </w:div>
    <w:div w:id="1238394810">
      <w:bodyDiv w:val="1"/>
      <w:marLeft w:val="0"/>
      <w:marRight w:val="0"/>
      <w:marTop w:val="0"/>
      <w:marBottom w:val="0"/>
      <w:divBdr>
        <w:top w:val="none" w:sz="0" w:space="0" w:color="auto"/>
        <w:left w:val="none" w:sz="0" w:space="0" w:color="auto"/>
        <w:bottom w:val="none" w:sz="0" w:space="0" w:color="auto"/>
        <w:right w:val="none" w:sz="0" w:space="0" w:color="auto"/>
      </w:divBdr>
    </w:div>
    <w:div w:id="1310016188">
      <w:bodyDiv w:val="1"/>
      <w:marLeft w:val="0"/>
      <w:marRight w:val="0"/>
      <w:marTop w:val="0"/>
      <w:marBottom w:val="0"/>
      <w:divBdr>
        <w:top w:val="none" w:sz="0" w:space="0" w:color="auto"/>
        <w:left w:val="none" w:sz="0" w:space="0" w:color="auto"/>
        <w:bottom w:val="none" w:sz="0" w:space="0" w:color="auto"/>
        <w:right w:val="none" w:sz="0" w:space="0" w:color="auto"/>
      </w:divBdr>
    </w:div>
    <w:div w:id="1767798928">
      <w:bodyDiv w:val="1"/>
      <w:marLeft w:val="0"/>
      <w:marRight w:val="0"/>
      <w:marTop w:val="0"/>
      <w:marBottom w:val="0"/>
      <w:divBdr>
        <w:top w:val="none" w:sz="0" w:space="0" w:color="auto"/>
        <w:left w:val="none" w:sz="0" w:space="0" w:color="auto"/>
        <w:bottom w:val="none" w:sz="0" w:space="0" w:color="auto"/>
        <w:right w:val="none" w:sz="0" w:space="0" w:color="auto"/>
      </w:divBdr>
    </w:div>
    <w:div w:id="1795633628">
      <w:bodyDiv w:val="1"/>
      <w:marLeft w:val="0"/>
      <w:marRight w:val="0"/>
      <w:marTop w:val="0"/>
      <w:marBottom w:val="0"/>
      <w:divBdr>
        <w:top w:val="none" w:sz="0" w:space="0" w:color="auto"/>
        <w:left w:val="none" w:sz="0" w:space="0" w:color="auto"/>
        <w:bottom w:val="none" w:sz="0" w:space="0" w:color="auto"/>
        <w:right w:val="none" w:sz="0" w:space="0" w:color="auto"/>
      </w:divBdr>
    </w:div>
    <w:div w:id="1802579624">
      <w:bodyDiv w:val="1"/>
      <w:marLeft w:val="0"/>
      <w:marRight w:val="0"/>
      <w:marTop w:val="0"/>
      <w:marBottom w:val="0"/>
      <w:divBdr>
        <w:top w:val="none" w:sz="0" w:space="0" w:color="auto"/>
        <w:left w:val="none" w:sz="0" w:space="0" w:color="auto"/>
        <w:bottom w:val="none" w:sz="0" w:space="0" w:color="auto"/>
        <w:right w:val="none" w:sz="0" w:space="0" w:color="auto"/>
      </w:divBdr>
    </w:div>
    <w:div w:id="1942565242">
      <w:bodyDiv w:val="1"/>
      <w:marLeft w:val="0"/>
      <w:marRight w:val="0"/>
      <w:marTop w:val="0"/>
      <w:marBottom w:val="0"/>
      <w:divBdr>
        <w:top w:val="none" w:sz="0" w:space="0" w:color="auto"/>
        <w:left w:val="none" w:sz="0" w:space="0" w:color="auto"/>
        <w:bottom w:val="none" w:sz="0" w:space="0" w:color="auto"/>
        <w:right w:val="none" w:sz="0" w:space="0" w:color="auto"/>
      </w:divBdr>
    </w:div>
    <w:div w:id="1968200669">
      <w:bodyDiv w:val="1"/>
      <w:marLeft w:val="0"/>
      <w:marRight w:val="0"/>
      <w:marTop w:val="0"/>
      <w:marBottom w:val="0"/>
      <w:divBdr>
        <w:top w:val="none" w:sz="0" w:space="0" w:color="auto"/>
        <w:left w:val="none" w:sz="0" w:space="0" w:color="auto"/>
        <w:bottom w:val="none" w:sz="0" w:space="0" w:color="auto"/>
        <w:right w:val="none" w:sz="0" w:space="0" w:color="auto"/>
      </w:divBdr>
      <w:divsChild>
        <w:div w:id="769277185">
          <w:marLeft w:val="0"/>
          <w:marRight w:val="0"/>
          <w:marTop w:val="0"/>
          <w:marBottom w:val="0"/>
          <w:divBdr>
            <w:top w:val="none" w:sz="0" w:space="0" w:color="auto"/>
            <w:left w:val="none" w:sz="0" w:space="0" w:color="auto"/>
            <w:bottom w:val="none" w:sz="0" w:space="0" w:color="auto"/>
            <w:right w:val="none" w:sz="0" w:space="0" w:color="auto"/>
          </w:divBdr>
          <w:divsChild>
            <w:div w:id="60975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1/relationships/commentsExtended" Target="commentsExtended.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hyperlink" Target="https://thehealthinnovationnetwork.co.uk/about-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0B7C3903929C47BFDDC40E57999165" ma:contentTypeVersion="3" ma:contentTypeDescription="Create a new document." ma:contentTypeScope="" ma:versionID="c081e3fd18843591831238e423d684c1">
  <xsd:schema xmlns:xsd="http://www.w3.org/2001/XMLSchema" xmlns:xs="http://www.w3.org/2001/XMLSchema" xmlns:p="http://schemas.microsoft.com/office/2006/metadata/properties" xmlns:ns2="13f51473-3501-4000-878b-b0f980d53974" targetNamespace="http://schemas.microsoft.com/office/2006/metadata/properties" ma:root="true" ma:fieldsID="8d3f19160f338da48bb1b4f940f71f56" ns2:_="">
    <xsd:import namespace="13f51473-3501-4000-878b-b0f980d539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51473-3501-4000-878b-b0f980d53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934A71-398F-4B56-9F25-7873859BF631}">
  <ds:schemaRefs>
    <ds:schemaRef ds:uri="http://schemas.openxmlformats.org/officeDocument/2006/bibliography"/>
  </ds:schemaRefs>
</ds:datastoreItem>
</file>

<file path=customXml/itemProps2.xml><?xml version="1.0" encoding="utf-8"?>
<ds:datastoreItem xmlns:ds="http://schemas.openxmlformats.org/officeDocument/2006/customXml" ds:itemID="{9AF03BB1-D4EA-4923-9CBD-D06DBCE9B563}">
  <ds:schemaRefs>
    <ds:schemaRef ds:uri="http://schemas.microsoft.com/office/2006/metadata/properties"/>
    <ds:schemaRef ds:uri="http://schemas.microsoft.com/office/infopath/2007/PartnerControls"/>
    <ds:schemaRef ds:uri="ab3987a1-1843-4b79-bc0f-99c4611593c7"/>
    <ds:schemaRef ds:uri="30721529-002e-4c11-83cd-8bb831305fbe"/>
  </ds:schemaRefs>
</ds:datastoreItem>
</file>

<file path=customXml/itemProps3.xml><?xml version="1.0" encoding="utf-8"?>
<ds:datastoreItem xmlns:ds="http://schemas.openxmlformats.org/officeDocument/2006/customXml" ds:itemID="{1D482809-D774-4A07-A766-BAB1D4A9F4C9}">
  <ds:schemaRefs>
    <ds:schemaRef ds:uri="http://schemas.microsoft.com/sharepoint/v3/contenttype/forms"/>
  </ds:schemaRefs>
</ds:datastoreItem>
</file>

<file path=customXml/itemProps4.xml><?xml version="1.0" encoding="utf-8"?>
<ds:datastoreItem xmlns:ds="http://schemas.openxmlformats.org/officeDocument/2006/customXml" ds:itemID="{4C0F1747-1ED3-4F16-BD28-86E9EB1D2CD5}"/>
</file>

<file path=docProps/app.xml><?xml version="1.0" encoding="utf-8"?>
<Properties xmlns="http://schemas.openxmlformats.org/officeDocument/2006/extended-properties" xmlns:vt="http://schemas.openxmlformats.org/officeDocument/2006/docPropsVTypes">
  <Template>Normal</Template>
  <TotalTime>140</TotalTime>
  <Pages>18</Pages>
  <Words>3958</Words>
  <Characters>24543</Characters>
  <Application>Microsoft Office Word</Application>
  <DocSecurity>0</DocSecurity>
  <Lines>943</Lines>
  <Paragraphs>500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Monk Stuart (R0A) MFT</dc:creator>
  <cp:keywords/>
  <dc:description/>
  <cp:lastModifiedBy>Sean Gill</cp:lastModifiedBy>
  <cp:revision>42</cp:revision>
  <dcterms:created xsi:type="dcterms:W3CDTF">2026-09-10T10:29:00Z</dcterms:created>
  <dcterms:modified xsi:type="dcterms:W3CDTF">2026-09-17T07:26:00Z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0x0101004D0B7C3903929C47BFDDC40E57999165</vt:lpwstr>
  </property>
  <property fmtid="{D5CDD505-2E9C-101B-9397-08002B2CF9AE}" pid="3" name="MediaServiceImageTags">
    <vt:lpwstr/>
  </property>
  <property fmtid="{D5CDD505-2E9C-101B-9397-08002B2CF9AE}" pid="5" name="docLang">
    <vt:lpwstr>en</vt:lpwstr>
  </property>
</Properties>
</file>